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DC348" w14:textId="6C5B0F97" w:rsidR="00985CF9" w:rsidRDefault="00E11510">
      <w:pPr>
        <w:rPr>
          <w:rFonts w:ascii="Arial" w:hAnsi="Arial" w:cs="Arial"/>
        </w:rPr>
      </w:pPr>
      <w:r>
        <w:rPr>
          <w:noProof/>
        </w:rPr>
        <w:drawing>
          <wp:anchor distT="0" distB="0" distL="114300" distR="114300" simplePos="0" relativeHeight="251658240" behindDoc="0" locked="0" layoutInCell="1" allowOverlap="1" wp14:anchorId="21D5B06F" wp14:editId="58ACA8A6">
            <wp:simplePos x="0" y="0"/>
            <wp:positionH relativeFrom="page">
              <wp:posOffset>15240</wp:posOffset>
            </wp:positionH>
            <wp:positionV relativeFrom="page">
              <wp:posOffset>0</wp:posOffset>
            </wp:positionV>
            <wp:extent cx="7579360" cy="879166"/>
            <wp:effectExtent l="0" t="0" r="2540" b="0"/>
            <wp:wrapSquare wrapText="bothSides"/>
            <wp:docPr id="1695630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9360" cy="879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201DA08E" w:rsidRPr="736B07C0">
        <w:rPr>
          <w:rFonts w:ascii="Arial" w:hAnsi="Arial" w:cs="Arial"/>
        </w:rPr>
        <w:t xml:space="preserve"> </w:t>
      </w:r>
    </w:p>
    <w:p w14:paraId="1CBD4B04" w14:textId="6EF62741" w:rsidR="000737D7" w:rsidRDefault="00BA4A0B" w:rsidP="007D1D98">
      <w:pPr>
        <w:jc w:val="center"/>
        <w:rPr>
          <w:rFonts w:ascii="Arial" w:hAnsi="Arial" w:cs="Arial"/>
          <w:b/>
          <w:sz w:val="32"/>
          <w:szCs w:val="32"/>
        </w:rPr>
      </w:pPr>
      <w:r w:rsidRPr="000737D7">
        <w:rPr>
          <w:rFonts w:ascii="Arial" w:hAnsi="Arial" w:cs="Arial"/>
          <w:b/>
          <w:sz w:val="32"/>
          <w:szCs w:val="32"/>
        </w:rPr>
        <w:t xml:space="preserve">UK Shared Prosperity Fund – Communities and Place </w:t>
      </w:r>
    </w:p>
    <w:p w14:paraId="4444245B" w14:textId="6D381CFF" w:rsidR="00BA4A0B" w:rsidRDefault="00F2049A" w:rsidP="007D1D98">
      <w:pPr>
        <w:jc w:val="center"/>
        <w:rPr>
          <w:rFonts w:ascii="Arial" w:hAnsi="Arial" w:cs="Arial"/>
          <w:b/>
          <w:sz w:val="32"/>
          <w:szCs w:val="32"/>
        </w:rPr>
      </w:pPr>
      <w:r w:rsidRPr="000737D7">
        <w:rPr>
          <w:rFonts w:ascii="Arial" w:hAnsi="Arial" w:cs="Arial"/>
          <w:b/>
          <w:sz w:val="32"/>
          <w:szCs w:val="32"/>
        </w:rPr>
        <w:t>Application Form</w:t>
      </w:r>
    </w:p>
    <w:p w14:paraId="41CD34B9" w14:textId="26D2CA73" w:rsidR="00FC151F" w:rsidRPr="00AA43FA" w:rsidRDefault="00AA43FA" w:rsidP="007D1D98">
      <w:pPr>
        <w:jc w:val="center"/>
        <w:rPr>
          <w:rFonts w:ascii="Arial" w:hAnsi="Arial" w:cs="Arial"/>
          <w:bCs/>
          <w:sz w:val="20"/>
        </w:rPr>
      </w:pPr>
      <w:r w:rsidRPr="00AA43FA">
        <w:rPr>
          <w:rFonts w:ascii="Arial" w:hAnsi="Arial" w:cs="Arial"/>
          <w:bCs/>
          <w:sz w:val="20"/>
        </w:rPr>
        <w:t>(UKSPF</w:t>
      </w:r>
      <w:r>
        <w:rPr>
          <w:rFonts w:ascii="Arial" w:hAnsi="Arial" w:cs="Arial"/>
          <w:bCs/>
          <w:sz w:val="20"/>
        </w:rPr>
        <w:t xml:space="preserve"> version Nov 23)</w:t>
      </w:r>
      <w:r w:rsidRPr="00AA43FA">
        <w:rPr>
          <w:rFonts w:ascii="Arial" w:hAnsi="Arial" w:cs="Arial"/>
          <w:bCs/>
          <w:sz w:val="20"/>
        </w:rPr>
        <w:t xml:space="preserve"> </w:t>
      </w:r>
    </w:p>
    <w:p w14:paraId="3EB0D402" w14:textId="77777777" w:rsidR="00013B06" w:rsidRDefault="00013B06" w:rsidP="007D1D98">
      <w:pPr>
        <w:jc w:val="center"/>
        <w:rPr>
          <w:rFonts w:ascii="Arial" w:hAnsi="Arial" w:cs="Arial"/>
          <w:szCs w:val="24"/>
        </w:rPr>
      </w:pPr>
    </w:p>
    <w:tbl>
      <w:tblPr>
        <w:tblpPr w:leftFromText="181" w:rightFromText="181" w:vertAnchor="text" w:tblpX="75" w:tblpY="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3845"/>
        <w:gridCol w:w="1149"/>
        <w:gridCol w:w="1896"/>
        <w:gridCol w:w="3021"/>
      </w:tblGrid>
      <w:tr w:rsidR="00C07756" w:rsidRPr="00DF11C7" w14:paraId="3FBF785C" w14:textId="77777777" w:rsidTr="00BB14B8">
        <w:trPr>
          <w:trHeight w:val="560"/>
        </w:trPr>
        <w:tc>
          <w:tcPr>
            <w:tcW w:w="10485" w:type="dxa"/>
            <w:gridSpan w:val="5"/>
            <w:shd w:val="clear" w:color="auto" w:fill="BFBFBF" w:themeFill="background1" w:themeFillShade="BF"/>
            <w:vAlign w:val="center"/>
          </w:tcPr>
          <w:p w14:paraId="726C8800" w14:textId="653D14A2" w:rsidR="0018604F" w:rsidRPr="0018604F" w:rsidRDefault="0018604F" w:rsidP="00504879">
            <w:pPr>
              <w:tabs>
                <w:tab w:val="clear" w:pos="720"/>
              </w:tabs>
              <w:spacing w:line="240" w:lineRule="auto"/>
              <w:jc w:val="left"/>
              <w:rPr>
                <w:rFonts w:ascii="Arial" w:hAnsi="Arial" w:cs="Arial"/>
                <w:b/>
                <w:bCs/>
                <w:szCs w:val="24"/>
                <w:u w:val="single"/>
              </w:rPr>
            </w:pPr>
            <w:r w:rsidRPr="0018604F">
              <w:rPr>
                <w:rFonts w:ascii="Arial" w:hAnsi="Arial" w:cs="Arial"/>
                <w:b/>
                <w:bCs/>
                <w:szCs w:val="24"/>
                <w:u w:val="single"/>
              </w:rPr>
              <w:t>Key considerations</w:t>
            </w:r>
          </w:p>
          <w:p w14:paraId="662D3594" w14:textId="50884983" w:rsidR="00464F09" w:rsidRDefault="00C07756" w:rsidP="00504879">
            <w:pPr>
              <w:tabs>
                <w:tab w:val="clear" w:pos="720"/>
              </w:tabs>
              <w:spacing w:line="240" w:lineRule="auto"/>
              <w:jc w:val="left"/>
              <w:rPr>
                <w:rFonts w:ascii="Arial" w:hAnsi="Arial" w:cs="Arial"/>
                <w:szCs w:val="24"/>
              </w:rPr>
            </w:pPr>
            <w:r w:rsidRPr="00EC406A">
              <w:rPr>
                <w:rFonts w:ascii="Arial" w:hAnsi="Arial" w:cs="Arial"/>
                <w:szCs w:val="24"/>
              </w:rPr>
              <w:t xml:space="preserve">Please refer to the </w:t>
            </w:r>
            <w:r w:rsidR="00EC1296">
              <w:rPr>
                <w:rFonts w:ascii="Arial" w:hAnsi="Arial" w:cs="Arial"/>
                <w:b/>
                <w:bCs/>
                <w:szCs w:val="24"/>
                <w:u w:val="single"/>
              </w:rPr>
              <w:t>Application G</w:t>
            </w:r>
            <w:r w:rsidRPr="00EC406A">
              <w:rPr>
                <w:rFonts w:ascii="Arial" w:hAnsi="Arial" w:cs="Arial"/>
                <w:b/>
                <w:bCs/>
                <w:szCs w:val="24"/>
                <w:u w:val="single"/>
              </w:rPr>
              <w:t xml:space="preserve">uidance </w:t>
            </w:r>
            <w:r w:rsidR="004E5A03" w:rsidRPr="004E5A03">
              <w:rPr>
                <w:rFonts w:ascii="Arial" w:hAnsi="Arial" w:cs="Arial"/>
                <w:szCs w:val="24"/>
              </w:rPr>
              <w:t>(link below)</w:t>
            </w:r>
            <w:r w:rsidRPr="004E5A03">
              <w:rPr>
                <w:rFonts w:ascii="Arial" w:hAnsi="Arial" w:cs="Arial"/>
                <w:szCs w:val="24"/>
              </w:rPr>
              <w:t xml:space="preserve"> </w:t>
            </w:r>
            <w:r w:rsidRPr="00EC406A">
              <w:rPr>
                <w:rFonts w:ascii="Arial" w:hAnsi="Arial" w:cs="Arial"/>
                <w:szCs w:val="24"/>
              </w:rPr>
              <w:t>when completing the application form</w:t>
            </w:r>
            <w:r w:rsidR="00FE2034">
              <w:rPr>
                <w:rFonts w:ascii="Arial" w:hAnsi="Arial" w:cs="Arial"/>
                <w:szCs w:val="24"/>
              </w:rPr>
              <w:t xml:space="preserve"> as </w:t>
            </w:r>
            <w:r w:rsidR="00634C08">
              <w:rPr>
                <w:rFonts w:ascii="Arial" w:hAnsi="Arial" w:cs="Arial"/>
                <w:szCs w:val="24"/>
              </w:rPr>
              <w:t xml:space="preserve">there </w:t>
            </w:r>
            <w:r w:rsidR="00411912">
              <w:rPr>
                <w:rFonts w:ascii="Arial" w:hAnsi="Arial" w:cs="Arial"/>
                <w:szCs w:val="24"/>
              </w:rPr>
              <w:t>are important</w:t>
            </w:r>
            <w:r w:rsidRPr="00EC406A">
              <w:rPr>
                <w:rFonts w:ascii="Arial" w:hAnsi="Arial" w:cs="Arial"/>
                <w:szCs w:val="24"/>
              </w:rPr>
              <w:t xml:space="preserve"> supplementary information you need to be aware of</w:t>
            </w:r>
            <w:r w:rsidR="00634C08">
              <w:rPr>
                <w:rFonts w:ascii="Arial" w:hAnsi="Arial" w:cs="Arial"/>
                <w:szCs w:val="24"/>
              </w:rPr>
              <w:t xml:space="preserve">.  </w:t>
            </w:r>
            <w:r w:rsidR="00EC1296">
              <w:rPr>
                <w:rFonts w:ascii="Arial" w:hAnsi="Arial" w:cs="Arial"/>
                <w:szCs w:val="24"/>
              </w:rPr>
              <w:t>Answer the questions concisely</w:t>
            </w:r>
            <w:r w:rsidR="00F64311">
              <w:rPr>
                <w:rFonts w:ascii="Arial" w:hAnsi="Arial" w:cs="Arial"/>
                <w:szCs w:val="24"/>
              </w:rPr>
              <w:t xml:space="preserve">, </w:t>
            </w:r>
            <w:r w:rsidR="00EC1296">
              <w:rPr>
                <w:rFonts w:ascii="Arial" w:hAnsi="Arial" w:cs="Arial"/>
                <w:szCs w:val="24"/>
              </w:rPr>
              <w:t>describing clearly and directly what the project you are seeking fund</w:t>
            </w:r>
            <w:r w:rsidR="00B63024">
              <w:rPr>
                <w:rFonts w:ascii="Arial" w:hAnsi="Arial" w:cs="Arial"/>
                <w:szCs w:val="24"/>
              </w:rPr>
              <w:t xml:space="preserve">ing </w:t>
            </w:r>
            <w:r w:rsidR="00EC1296">
              <w:rPr>
                <w:rFonts w:ascii="Arial" w:hAnsi="Arial" w:cs="Arial"/>
                <w:szCs w:val="24"/>
              </w:rPr>
              <w:t>for is delivering</w:t>
            </w:r>
            <w:r w:rsidR="008B5FE6">
              <w:rPr>
                <w:rFonts w:ascii="Arial" w:hAnsi="Arial" w:cs="Arial"/>
                <w:szCs w:val="24"/>
              </w:rPr>
              <w:t>,</w:t>
            </w:r>
            <w:r w:rsidR="00B63024">
              <w:rPr>
                <w:rFonts w:ascii="Arial" w:hAnsi="Arial" w:cs="Arial"/>
                <w:szCs w:val="24"/>
              </w:rPr>
              <w:t xml:space="preserve"> and the out</w:t>
            </w:r>
            <w:r w:rsidR="000512A3">
              <w:rPr>
                <w:rFonts w:ascii="Arial" w:hAnsi="Arial" w:cs="Arial"/>
                <w:szCs w:val="24"/>
              </w:rPr>
              <w:t>puts</w:t>
            </w:r>
            <w:r w:rsidR="00B63024">
              <w:rPr>
                <w:rFonts w:ascii="Arial" w:hAnsi="Arial" w:cs="Arial"/>
                <w:szCs w:val="24"/>
              </w:rPr>
              <w:t xml:space="preserve"> it hopes to achieve</w:t>
            </w:r>
            <w:r w:rsidR="00FA2E9D">
              <w:rPr>
                <w:rFonts w:ascii="Arial" w:hAnsi="Arial" w:cs="Arial"/>
                <w:szCs w:val="24"/>
              </w:rPr>
              <w:t xml:space="preserve">.  </w:t>
            </w:r>
            <w:r w:rsidR="0061116B">
              <w:rPr>
                <w:rFonts w:ascii="Arial" w:hAnsi="Arial" w:cs="Arial"/>
                <w:szCs w:val="24"/>
              </w:rPr>
              <w:t xml:space="preserve">Do not exceed the </w:t>
            </w:r>
            <w:r w:rsidR="004E4B51">
              <w:rPr>
                <w:rFonts w:ascii="Arial" w:hAnsi="Arial" w:cs="Arial"/>
                <w:szCs w:val="24"/>
              </w:rPr>
              <w:t>word limit given</w:t>
            </w:r>
            <w:r w:rsidR="00396914">
              <w:rPr>
                <w:rFonts w:ascii="Arial" w:hAnsi="Arial" w:cs="Arial"/>
                <w:szCs w:val="24"/>
              </w:rPr>
              <w:t xml:space="preserve"> as </w:t>
            </w:r>
            <w:r w:rsidR="001160FF">
              <w:rPr>
                <w:rFonts w:ascii="Arial" w:hAnsi="Arial" w:cs="Arial"/>
                <w:szCs w:val="24"/>
              </w:rPr>
              <w:t xml:space="preserve">the CRF Team and </w:t>
            </w:r>
            <w:r w:rsidR="000318EE">
              <w:rPr>
                <w:rFonts w:ascii="Arial" w:hAnsi="Arial" w:cs="Arial"/>
                <w:szCs w:val="24"/>
              </w:rPr>
              <w:t>decision-making</w:t>
            </w:r>
            <w:r w:rsidR="001160FF">
              <w:rPr>
                <w:rFonts w:ascii="Arial" w:hAnsi="Arial" w:cs="Arial"/>
                <w:szCs w:val="24"/>
              </w:rPr>
              <w:t xml:space="preserve"> group</w:t>
            </w:r>
            <w:r w:rsidR="00133930">
              <w:rPr>
                <w:rFonts w:ascii="Arial" w:hAnsi="Arial" w:cs="Arial"/>
                <w:szCs w:val="24"/>
              </w:rPr>
              <w:t xml:space="preserve"> have </w:t>
            </w:r>
            <w:r w:rsidR="0044088C">
              <w:rPr>
                <w:rFonts w:ascii="Arial" w:hAnsi="Arial" w:cs="Arial"/>
                <w:szCs w:val="24"/>
              </w:rPr>
              <w:t xml:space="preserve">many </w:t>
            </w:r>
            <w:r w:rsidR="00133930">
              <w:rPr>
                <w:rFonts w:ascii="Arial" w:hAnsi="Arial" w:cs="Arial"/>
                <w:szCs w:val="24"/>
              </w:rPr>
              <w:t>applications to</w:t>
            </w:r>
            <w:r w:rsidR="0085205B">
              <w:rPr>
                <w:rFonts w:ascii="Arial" w:hAnsi="Arial" w:cs="Arial"/>
                <w:szCs w:val="24"/>
              </w:rPr>
              <w:t xml:space="preserve"> assess</w:t>
            </w:r>
            <w:r w:rsidR="00133930">
              <w:rPr>
                <w:rFonts w:ascii="Arial" w:hAnsi="Arial" w:cs="Arial"/>
                <w:szCs w:val="24"/>
              </w:rPr>
              <w:t>.</w:t>
            </w:r>
          </w:p>
          <w:p w14:paraId="4FE30455" w14:textId="77777777" w:rsidR="00464F09" w:rsidRDefault="00464F09" w:rsidP="00504879">
            <w:pPr>
              <w:tabs>
                <w:tab w:val="clear" w:pos="720"/>
              </w:tabs>
              <w:spacing w:line="240" w:lineRule="auto"/>
              <w:jc w:val="left"/>
              <w:rPr>
                <w:rFonts w:ascii="Arial" w:hAnsi="Arial" w:cs="Arial"/>
                <w:szCs w:val="24"/>
              </w:rPr>
            </w:pPr>
          </w:p>
          <w:p w14:paraId="0065E765" w14:textId="65CECFD1" w:rsidR="00C07756" w:rsidRDefault="00464F09" w:rsidP="00504879">
            <w:pPr>
              <w:tabs>
                <w:tab w:val="clear" w:pos="720"/>
              </w:tabs>
              <w:spacing w:line="240" w:lineRule="auto"/>
              <w:jc w:val="left"/>
              <w:rPr>
                <w:rFonts w:ascii="Arial" w:hAnsi="Arial" w:cs="Arial"/>
                <w:szCs w:val="24"/>
              </w:rPr>
            </w:pPr>
            <w:r>
              <w:rPr>
                <w:rFonts w:ascii="Arial" w:hAnsi="Arial" w:cs="Arial"/>
                <w:szCs w:val="24"/>
              </w:rPr>
              <w:t>To ensure you have the best opportunity to score well</w:t>
            </w:r>
            <w:r w:rsidR="0076252E">
              <w:rPr>
                <w:rFonts w:ascii="Arial" w:hAnsi="Arial" w:cs="Arial"/>
                <w:szCs w:val="24"/>
              </w:rPr>
              <w:t xml:space="preserve"> during the assessment</w:t>
            </w:r>
            <w:r>
              <w:rPr>
                <w:rFonts w:ascii="Arial" w:hAnsi="Arial" w:cs="Arial"/>
                <w:szCs w:val="24"/>
              </w:rPr>
              <w:t xml:space="preserve">, please refer to the </w:t>
            </w:r>
            <w:r w:rsidRPr="00013A69">
              <w:rPr>
                <w:rFonts w:ascii="Arial" w:hAnsi="Arial" w:cs="Arial"/>
                <w:b/>
                <w:bCs/>
                <w:szCs w:val="24"/>
                <w:u w:val="single"/>
              </w:rPr>
              <w:t>Assessment Criteria Matrix</w:t>
            </w:r>
            <w:r>
              <w:rPr>
                <w:rFonts w:ascii="Arial" w:hAnsi="Arial" w:cs="Arial"/>
                <w:szCs w:val="24"/>
              </w:rPr>
              <w:t xml:space="preserve"> </w:t>
            </w:r>
            <w:r w:rsidR="004E5A03">
              <w:rPr>
                <w:rFonts w:ascii="Arial" w:hAnsi="Arial" w:cs="Arial"/>
                <w:szCs w:val="24"/>
              </w:rPr>
              <w:t xml:space="preserve">(link below) </w:t>
            </w:r>
            <w:r w:rsidR="00013A69">
              <w:rPr>
                <w:rFonts w:ascii="Arial" w:hAnsi="Arial" w:cs="Arial"/>
                <w:szCs w:val="24"/>
              </w:rPr>
              <w:t xml:space="preserve">when </w:t>
            </w:r>
            <w:r w:rsidR="001103F7">
              <w:rPr>
                <w:rFonts w:ascii="Arial" w:hAnsi="Arial" w:cs="Arial"/>
                <w:szCs w:val="24"/>
              </w:rPr>
              <w:t>completing th</w:t>
            </w:r>
            <w:r w:rsidR="00B263C9">
              <w:rPr>
                <w:rFonts w:ascii="Arial" w:hAnsi="Arial" w:cs="Arial"/>
                <w:szCs w:val="24"/>
              </w:rPr>
              <w:t xml:space="preserve">e application </w:t>
            </w:r>
            <w:r w:rsidR="001103F7">
              <w:rPr>
                <w:rFonts w:ascii="Arial" w:hAnsi="Arial" w:cs="Arial"/>
                <w:szCs w:val="24"/>
              </w:rPr>
              <w:t>form.</w:t>
            </w:r>
            <w:r w:rsidR="00B03572">
              <w:rPr>
                <w:rFonts w:ascii="Arial" w:hAnsi="Arial" w:cs="Arial"/>
                <w:szCs w:val="24"/>
              </w:rPr>
              <w:t xml:space="preserve">  </w:t>
            </w:r>
            <w:r w:rsidR="00B46F82">
              <w:rPr>
                <w:rFonts w:ascii="Arial" w:hAnsi="Arial" w:cs="Arial"/>
                <w:szCs w:val="24"/>
              </w:rPr>
              <w:t xml:space="preserve">In </w:t>
            </w:r>
            <w:r w:rsidR="002D2C8A">
              <w:rPr>
                <w:rFonts w:ascii="Arial" w:hAnsi="Arial" w:cs="Arial"/>
                <w:szCs w:val="24"/>
              </w:rPr>
              <w:t>addition, projects</w:t>
            </w:r>
            <w:r w:rsidR="00B46F82">
              <w:rPr>
                <w:rFonts w:ascii="Arial" w:hAnsi="Arial" w:cs="Arial"/>
                <w:szCs w:val="24"/>
              </w:rPr>
              <w:t xml:space="preserve"> will be ranked in order of how well they </w:t>
            </w:r>
            <w:r w:rsidR="00B03572">
              <w:rPr>
                <w:rFonts w:ascii="Arial" w:hAnsi="Arial" w:cs="Arial"/>
                <w:szCs w:val="24"/>
              </w:rPr>
              <w:t>meet the</w:t>
            </w:r>
            <w:r w:rsidR="00CC26A7">
              <w:rPr>
                <w:rFonts w:ascii="Arial" w:hAnsi="Arial" w:cs="Arial"/>
                <w:szCs w:val="24"/>
              </w:rPr>
              <w:t xml:space="preserve"> three </w:t>
            </w:r>
            <w:r w:rsidR="0052225E">
              <w:rPr>
                <w:rFonts w:ascii="Arial" w:hAnsi="Arial" w:cs="Arial"/>
                <w:szCs w:val="24"/>
              </w:rPr>
              <w:t xml:space="preserve">noted </w:t>
            </w:r>
            <w:r w:rsidR="000C0A9C">
              <w:rPr>
                <w:rFonts w:ascii="Arial" w:hAnsi="Arial" w:cs="Arial"/>
                <w:szCs w:val="24"/>
              </w:rPr>
              <w:t xml:space="preserve">UKSPF </w:t>
            </w:r>
            <w:r w:rsidR="00CC26A7">
              <w:rPr>
                <w:rFonts w:ascii="Arial" w:hAnsi="Arial" w:cs="Arial"/>
                <w:szCs w:val="24"/>
              </w:rPr>
              <w:t>interventions</w:t>
            </w:r>
            <w:r w:rsidR="00B46F82">
              <w:rPr>
                <w:rFonts w:ascii="Arial" w:hAnsi="Arial" w:cs="Arial"/>
                <w:szCs w:val="24"/>
              </w:rPr>
              <w:t>.</w:t>
            </w:r>
            <w:r w:rsidR="0052225E">
              <w:rPr>
                <w:rFonts w:ascii="Arial" w:hAnsi="Arial" w:cs="Arial"/>
                <w:szCs w:val="24"/>
              </w:rPr>
              <w:t xml:space="preserve"> </w:t>
            </w:r>
            <w:r w:rsidR="00CC26A7">
              <w:rPr>
                <w:rFonts w:ascii="Arial" w:hAnsi="Arial" w:cs="Arial"/>
                <w:szCs w:val="24"/>
              </w:rPr>
              <w:t xml:space="preserve"> </w:t>
            </w:r>
            <w:ins w:id="0" w:author="Paula Betts (Economic Development &amp; Regeneration)" w:date="2023-11-28T16:34:00Z">
              <w:r w:rsidR="00B03572">
                <w:rPr>
                  <w:rFonts w:ascii="Arial" w:hAnsi="Arial" w:cs="Arial"/>
                  <w:szCs w:val="24"/>
                </w:rPr>
                <w:t xml:space="preserve"> </w:t>
              </w:r>
            </w:ins>
            <w:r w:rsidR="001103F7">
              <w:rPr>
                <w:rFonts w:ascii="Arial" w:hAnsi="Arial" w:cs="Arial"/>
                <w:szCs w:val="24"/>
              </w:rPr>
              <w:t xml:space="preserve"> </w:t>
            </w:r>
            <w:r>
              <w:rPr>
                <w:rFonts w:ascii="Arial" w:hAnsi="Arial" w:cs="Arial"/>
                <w:szCs w:val="24"/>
              </w:rPr>
              <w:t xml:space="preserve"> </w:t>
            </w:r>
            <w:r w:rsidR="001160FF">
              <w:rPr>
                <w:rFonts w:ascii="Arial" w:hAnsi="Arial" w:cs="Arial"/>
                <w:szCs w:val="24"/>
              </w:rPr>
              <w:t xml:space="preserve"> </w:t>
            </w:r>
            <w:r w:rsidR="00EC1296">
              <w:rPr>
                <w:rFonts w:ascii="Arial" w:hAnsi="Arial" w:cs="Arial"/>
                <w:szCs w:val="24"/>
              </w:rPr>
              <w:t xml:space="preserve"> </w:t>
            </w:r>
          </w:p>
          <w:p w14:paraId="39188533" w14:textId="77777777" w:rsidR="00EC1296" w:rsidRDefault="00EC1296" w:rsidP="00504879">
            <w:pPr>
              <w:tabs>
                <w:tab w:val="clear" w:pos="720"/>
              </w:tabs>
              <w:spacing w:line="240" w:lineRule="auto"/>
              <w:jc w:val="left"/>
              <w:rPr>
                <w:rFonts w:ascii="Arial" w:hAnsi="Arial" w:cs="Arial"/>
                <w:szCs w:val="24"/>
              </w:rPr>
            </w:pPr>
          </w:p>
          <w:p w14:paraId="22736033" w14:textId="2BC99A36" w:rsidR="00EC1296" w:rsidRPr="00EC406A" w:rsidRDefault="00EC1296" w:rsidP="00504879">
            <w:pPr>
              <w:tabs>
                <w:tab w:val="clear" w:pos="720"/>
              </w:tabs>
              <w:spacing w:line="240" w:lineRule="auto"/>
              <w:jc w:val="left"/>
              <w:rPr>
                <w:rFonts w:ascii="Arial" w:hAnsi="Arial" w:cs="Arial"/>
                <w:szCs w:val="24"/>
              </w:rPr>
            </w:pPr>
            <w:r>
              <w:rPr>
                <w:rFonts w:ascii="Arial" w:hAnsi="Arial" w:cs="Arial"/>
                <w:szCs w:val="24"/>
              </w:rPr>
              <w:t xml:space="preserve">A Fair </w:t>
            </w:r>
            <w:r w:rsidR="00B63024">
              <w:rPr>
                <w:rFonts w:ascii="Arial" w:hAnsi="Arial" w:cs="Arial"/>
                <w:szCs w:val="24"/>
              </w:rPr>
              <w:t>W</w:t>
            </w:r>
            <w:r>
              <w:rPr>
                <w:rFonts w:ascii="Arial" w:hAnsi="Arial" w:cs="Arial"/>
                <w:szCs w:val="24"/>
              </w:rPr>
              <w:t xml:space="preserve">ork First statement must be provided with the application </w:t>
            </w:r>
            <w:r w:rsidR="00587920">
              <w:rPr>
                <w:rFonts w:ascii="Arial" w:hAnsi="Arial" w:cs="Arial"/>
                <w:szCs w:val="24"/>
              </w:rPr>
              <w:t>form</w:t>
            </w:r>
            <w:r w:rsidR="00B263C9">
              <w:rPr>
                <w:rFonts w:ascii="Arial" w:hAnsi="Arial" w:cs="Arial"/>
                <w:szCs w:val="24"/>
              </w:rPr>
              <w:t xml:space="preserve"> - </w:t>
            </w:r>
            <w:r>
              <w:rPr>
                <w:rFonts w:ascii="Arial" w:hAnsi="Arial" w:cs="Arial"/>
                <w:szCs w:val="24"/>
              </w:rPr>
              <w:t xml:space="preserve">this is applicable for all applicants including those </w:t>
            </w:r>
            <w:r w:rsidR="00D64A67">
              <w:rPr>
                <w:rFonts w:ascii="Arial" w:hAnsi="Arial" w:cs="Arial"/>
                <w:szCs w:val="24"/>
              </w:rPr>
              <w:t xml:space="preserve">who </w:t>
            </w:r>
            <w:r>
              <w:rPr>
                <w:rFonts w:ascii="Arial" w:hAnsi="Arial" w:cs="Arial"/>
                <w:szCs w:val="24"/>
              </w:rPr>
              <w:t>do not employ staff and/or</w:t>
            </w:r>
            <w:r w:rsidR="00B63024">
              <w:rPr>
                <w:rFonts w:ascii="Arial" w:hAnsi="Arial" w:cs="Arial"/>
                <w:szCs w:val="24"/>
              </w:rPr>
              <w:t xml:space="preserve"> only </w:t>
            </w:r>
            <w:r>
              <w:rPr>
                <w:rFonts w:ascii="Arial" w:hAnsi="Arial" w:cs="Arial"/>
                <w:szCs w:val="24"/>
              </w:rPr>
              <w:t xml:space="preserve">work with volunteers. </w:t>
            </w:r>
          </w:p>
          <w:p w14:paraId="606ACC7B" w14:textId="77777777" w:rsidR="00C07756" w:rsidRPr="00EC406A" w:rsidRDefault="00C07756" w:rsidP="00504879">
            <w:pPr>
              <w:tabs>
                <w:tab w:val="clear" w:pos="720"/>
              </w:tabs>
              <w:spacing w:line="240" w:lineRule="auto"/>
              <w:ind w:left="1440"/>
              <w:jc w:val="left"/>
              <w:rPr>
                <w:rFonts w:ascii="Arial" w:hAnsi="Arial" w:cs="Arial"/>
                <w:szCs w:val="24"/>
              </w:rPr>
            </w:pPr>
          </w:p>
          <w:p w14:paraId="7C336CC3" w14:textId="77777777" w:rsidR="00C07756" w:rsidRPr="00EC406A" w:rsidRDefault="00C07756" w:rsidP="00504879">
            <w:pPr>
              <w:tabs>
                <w:tab w:val="clear" w:pos="720"/>
              </w:tabs>
              <w:spacing w:line="240" w:lineRule="auto"/>
              <w:jc w:val="left"/>
              <w:rPr>
                <w:rFonts w:ascii="Arial" w:hAnsi="Arial" w:cs="Arial"/>
                <w:szCs w:val="24"/>
              </w:rPr>
            </w:pPr>
            <w:r w:rsidRPr="00EC406A">
              <w:rPr>
                <w:rFonts w:ascii="Arial" w:hAnsi="Arial" w:cs="Arial"/>
                <w:szCs w:val="24"/>
              </w:rPr>
              <w:t xml:space="preserve">Supporting documentation </w:t>
            </w:r>
            <w:r w:rsidRPr="00B63024">
              <w:rPr>
                <w:rFonts w:ascii="Arial" w:hAnsi="Arial" w:cs="Arial"/>
                <w:szCs w:val="24"/>
              </w:rPr>
              <w:t xml:space="preserve">must </w:t>
            </w:r>
            <w:r w:rsidRPr="00EC406A">
              <w:rPr>
                <w:rFonts w:ascii="Arial" w:hAnsi="Arial" w:cs="Arial"/>
                <w:szCs w:val="24"/>
              </w:rPr>
              <w:t>be submitted with the application form (see section 8.2).</w:t>
            </w:r>
          </w:p>
          <w:p w14:paraId="0D5ED758" w14:textId="77777777" w:rsidR="00EC1296" w:rsidRDefault="00EC1296" w:rsidP="00504879">
            <w:pPr>
              <w:tabs>
                <w:tab w:val="clear" w:pos="720"/>
              </w:tabs>
              <w:spacing w:line="240" w:lineRule="auto"/>
              <w:jc w:val="left"/>
              <w:rPr>
                <w:rFonts w:ascii="Arial" w:hAnsi="Arial" w:cs="Arial"/>
                <w:szCs w:val="24"/>
              </w:rPr>
            </w:pPr>
          </w:p>
          <w:p w14:paraId="4DC8CF3A" w14:textId="57A91A32" w:rsidR="00C07756" w:rsidRDefault="00C07756" w:rsidP="00504879">
            <w:pPr>
              <w:tabs>
                <w:tab w:val="clear" w:pos="720"/>
              </w:tabs>
              <w:spacing w:line="240" w:lineRule="auto"/>
              <w:jc w:val="left"/>
              <w:rPr>
                <w:rFonts w:ascii="Arial" w:hAnsi="Arial" w:cs="Arial"/>
                <w:szCs w:val="24"/>
              </w:rPr>
            </w:pPr>
            <w:r w:rsidRPr="00EC406A">
              <w:rPr>
                <w:rFonts w:ascii="Arial" w:hAnsi="Arial" w:cs="Arial"/>
                <w:szCs w:val="24"/>
              </w:rPr>
              <w:t xml:space="preserve">Projects must </w:t>
            </w:r>
            <w:r w:rsidRPr="00B63024">
              <w:rPr>
                <w:rFonts w:ascii="Arial" w:hAnsi="Arial" w:cs="Arial"/>
                <w:szCs w:val="24"/>
              </w:rPr>
              <w:t xml:space="preserve">not </w:t>
            </w:r>
            <w:r w:rsidRPr="00EC406A">
              <w:rPr>
                <w:rFonts w:ascii="Arial" w:hAnsi="Arial" w:cs="Arial"/>
                <w:szCs w:val="24"/>
              </w:rPr>
              <w:t xml:space="preserve">incur expenditure before the project has been approved. </w:t>
            </w:r>
          </w:p>
          <w:p w14:paraId="167A1D9F" w14:textId="77777777" w:rsidR="00EC1296" w:rsidRDefault="00EC1296" w:rsidP="00504879">
            <w:pPr>
              <w:tabs>
                <w:tab w:val="clear" w:pos="720"/>
              </w:tabs>
              <w:spacing w:line="240" w:lineRule="auto"/>
              <w:jc w:val="left"/>
              <w:rPr>
                <w:rFonts w:ascii="Arial" w:hAnsi="Arial" w:cs="Arial"/>
                <w:szCs w:val="24"/>
              </w:rPr>
            </w:pPr>
          </w:p>
          <w:p w14:paraId="52B7ABED" w14:textId="76B11B0D" w:rsidR="00EC1296" w:rsidRPr="00EC406A" w:rsidRDefault="003977D4" w:rsidP="00504879">
            <w:pPr>
              <w:tabs>
                <w:tab w:val="clear" w:pos="720"/>
              </w:tabs>
              <w:spacing w:line="240" w:lineRule="auto"/>
              <w:jc w:val="left"/>
              <w:rPr>
                <w:rFonts w:ascii="Arial" w:hAnsi="Arial" w:cs="Arial"/>
                <w:szCs w:val="24"/>
              </w:rPr>
            </w:pPr>
            <w:r>
              <w:rPr>
                <w:rFonts w:ascii="Arial" w:hAnsi="Arial" w:cs="Arial"/>
                <w:szCs w:val="24"/>
              </w:rPr>
              <w:t xml:space="preserve">Please complete the </w:t>
            </w:r>
            <w:r w:rsidRPr="00B70999">
              <w:rPr>
                <w:rFonts w:ascii="Arial" w:hAnsi="Arial" w:cs="Arial"/>
                <w:b/>
                <w:bCs/>
                <w:szCs w:val="24"/>
              </w:rPr>
              <w:t xml:space="preserve">CRF Monitoring </w:t>
            </w:r>
            <w:r w:rsidR="000C2527" w:rsidRPr="00B70999">
              <w:rPr>
                <w:rFonts w:ascii="Arial" w:hAnsi="Arial" w:cs="Arial"/>
                <w:b/>
                <w:bCs/>
                <w:szCs w:val="24"/>
              </w:rPr>
              <w:t>and</w:t>
            </w:r>
            <w:r w:rsidRPr="00B70999">
              <w:rPr>
                <w:rFonts w:ascii="Arial" w:hAnsi="Arial" w:cs="Arial"/>
                <w:b/>
                <w:bCs/>
                <w:szCs w:val="24"/>
              </w:rPr>
              <w:t xml:space="preserve"> Evaluation Framework</w:t>
            </w:r>
            <w:r>
              <w:rPr>
                <w:rFonts w:ascii="Arial" w:hAnsi="Arial" w:cs="Arial"/>
                <w:szCs w:val="24"/>
              </w:rPr>
              <w:t xml:space="preserve"> </w:t>
            </w:r>
            <w:r w:rsidR="00046804">
              <w:rPr>
                <w:rFonts w:ascii="Arial" w:hAnsi="Arial" w:cs="Arial"/>
                <w:szCs w:val="24"/>
              </w:rPr>
              <w:t>d</w:t>
            </w:r>
            <w:r w:rsidR="008E1A48">
              <w:rPr>
                <w:rFonts w:ascii="Arial" w:hAnsi="Arial" w:cs="Arial"/>
                <w:szCs w:val="24"/>
              </w:rPr>
              <w:t>etailed</w:t>
            </w:r>
            <w:r w:rsidR="00046804">
              <w:rPr>
                <w:rFonts w:ascii="Arial" w:hAnsi="Arial" w:cs="Arial"/>
                <w:szCs w:val="24"/>
              </w:rPr>
              <w:t xml:space="preserve"> </w:t>
            </w:r>
            <w:r w:rsidR="00F63C1B">
              <w:rPr>
                <w:rFonts w:ascii="Arial" w:hAnsi="Arial" w:cs="Arial"/>
                <w:szCs w:val="24"/>
              </w:rPr>
              <w:t xml:space="preserve">from page 10 </w:t>
            </w:r>
            <w:r w:rsidR="00046804">
              <w:rPr>
                <w:rFonts w:ascii="Arial" w:hAnsi="Arial" w:cs="Arial"/>
                <w:szCs w:val="24"/>
              </w:rPr>
              <w:t xml:space="preserve">at the end of this form. </w:t>
            </w:r>
          </w:p>
          <w:p w14:paraId="2BC2C388" w14:textId="77777777" w:rsidR="00C07756" w:rsidRPr="00EC406A" w:rsidRDefault="00C07756" w:rsidP="00504879">
            <w:pPr>
              <w:tabs>
                <w:tab w:val="clear" w:pos="720"/>
              </w:tabs>
              <w:spacing w:line="240" w:lineRule="auto"/>
              <w:jc w:val="left"/>
              <w:rPr>
                <w:rFonts w:ascii="Arial" w:hAnsi="Arial" w:cs="Arial"/>
                <w:szCs w:val="24"/>
              </w:rPr>
            </w:pPr>
          </w:p>
          <w:p w14:paraId="26C2701A" w14:textId="40D1BDF9" w:rsidR="00D26FD6" w:rsidRPr="00754960" w:rsidRDefault="00D26FD6" w:rsidP="00D26FD6">
            <w:pPr>
              <w:spacing w:line="240" w:lineRule="auto"/>
              <w:rPr>
                <w:rFonts w:ascii="Arial" w:hAnsi="Arial" w:cs="Arial"/>
                <w:b/>
                <w:bCs/>
                <w:szCs w:val="24"/>
              </w:rPr>
            </w:pPr>
            <w:r w:rsidRPr="00D26FD6">
              <w:rPr>
                <w:rFonts w:ascii="Arial" w:hAnsi="Arial" w:cs="Arial"/>
                <w:szCs w:val="24"/>
              </w:rPr>
              <w:t>When detailing your project budget, ensure that costs are based on recent quotations or price comparisons. Accuracy is crucial, given the current challenges posed by market inflation. We seek well-developed and robust projects that can commence within three months of approval and be completed and claimed within 12 months.</w:t>
            </w:r>
            <w:r w:rsidR="00754960">
              <w:rPr>
                <w:rFonts w:ascii="Arial" w:hAnsi="Arial" w:cs="Arial"/>
                <w:szCs w:val="24"/>
              </w:rPr>
              <w:t xml:space="preserve">  </w:t>
            </w:r>
            <w:r w:rsidR="00754960" w:rsidRPr="00754960">
              <w:rPr>
                <w:rFonts w:ascii="Arial" w:hAnsi="Arial" w:cs="Arial"/>
                <w:b/>
                <w:bCs/>
                <w:szCs w:val="24"/>
              </w:rPr>
              <w:t>Match funding and permissions must be in place by 12 February 2024</w:t>
            </w:r>
            <w:r w:rsidR="00436FC8">
              <w:rPr>
                <w:rFonts w:ascii="Arial" w:hAnsi="Arial" w:cs="Arial"/>
                <w:b/>
                <w:bCs/>
                <w:szCs w:val="24"/>
              </w:rPr>
              <w:t xml:space="preserve"> otherwise, applications cannot progress.</w:t>
            </w:r>
          </w:p>
          <w:p w14:paraId="634D4B0C" w14:textId="61033B0A" w:rsidR="00C87437" w:rsidRDefault="002D7D7D" w:rsidP="00D26FD6">
            <w:pPr>
              <w:spacing w:line="240" w:lineRule="auto"/>
              <w:rPr>
                <w:rFonts w:ascii="Arial" w:hAnsi="Arial" w:cs="Arial"/>
                <w:szCs w:val="24"/>
              </w:rPr>
            </w:pPr>
            <w:r>
              <w:rPr>
                <w:rFonts w:ascii="Arial" w:hAnsi="Arial" w:cs="Arial"/>
                <w:szCs w:val="24"/>
              </w:rPr>
              <w:t>Double click the</w:t>
            </w:r>
            <w:r w:rsidR="00D90526">
              <w:rPr>
                <w:rFonts w:ascii="Arial" w:hAnsi="Arial" w:cs="Arial"/>
                <w:szCs w:val="24"/>
              </w:rPr>
              <w:t xml:space="preserve"> icons </w:t>
            </w:r>
            <w:r>
              <w:rPr>
                <w:rFonts w:ascii="Arial" w:hAnsi="Arial" w:cs="Arial"/>
                <w:szCs w:val="24"/>
              </w:rPr>
              <w:t>to download</w:t>
            </w:r>
            <w:r w:rsidR="00D90526">
              <w:rPr>
                <w:rFonts w:ascii="Arial" w:hAnsi="Arial" w:cs="Arial"/>
                <w:szCs w:val="24"/>
              </w:rPr>
              <w:t xml:space="preserve">:  </w:t>
            </w:r>
          </w:p>
          <w:p w14:paraId="0468B39E" w14:textId="788515F3" w:rsidR="00C07756" w:rsidRPr="00276CAF" w:rsidRDefault="00E6231F" w:rsidP="000E298B">
            <w:pPr>
              <w:spacing w:line="240" w:lineRule="auto"/>
              <w:jc w:val="center"/>
              <w:rPr>
                <w:rFonts w:ascii="Arial" w:hAnsi="Arial" w:cs="Arial"/>
                <w:b/>
                <w:szCs w:val="24"/>
              </w:rPr>
            </w:pPr>
            <w:r>
              <w:rPr>
                <w:rFonts w:ascii="Arial" w:hAnsi="Arial" w:cs="Arial"/>
                <w:szCs w:val="24"/>
              </w:rPr>
              <w:object w:dxaOrig="1520" w:dyaOrig="988" w14:anchorId="0859B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12" o:title=""/>
                </v:shape>
                <o:OLEObject Type="Embed" ProgID="Acrobat.Document.DC" ShapeID="_x0000_i1025" DrawAspect="Icon" ObjectID="_1764045993" r:id="rId13"/>
              </w:object>
            </w:r>
            <w:r w:rsidR="00B64074">
              <w:rPr>
                <w:rFonts w:ascii="Arial" w:hAnsi="Arial" w:cs="Arial"/>
                <w:szCs w:val="24"/>
              </w:rPr>
              <w:object w:dxaOrig="1520" w:dyaOrig="988" w14:anchorId="24A80DBB">
                <v:shape id="_x0000_i1026" type="#_x0000_t75" style="width:76.2pt;height:49.2pt" o:ole="">
                  <v:imagedata r:id="rId14" o:title=""/>
                </v:shape>
                <o:OLEObject Type="Embed" ProgID="Acrobat.Document.DC" ShapeID="_x0000_i1026" DrawAspect="Icon" ObjectID="_1764045994" r:id="rId15"/>
              </w:object>
            </w:r>
          </w:p>
        </w:tc>
      </w:tr>
      <w:tr w:rsidR="00C07756" w:rsidRPr="00DF11C7" w14:paraId="57707BB2" w14:textId="77777777" w:rsidTr="00BB14B8">
        <w:trPr>
          <w:trHeight w:val="560"/>
        </w:trPr>
        <w:tc>
          <w:tcPr>
            <w:tcW w:w="10485" w:type="dxa"/>
            <w:gridSpan w:val="5"/>
            <w:shd w:val="clear" w:color="auto" w:fill="9ADBDE"/>
            <w:vAlign w:val="center"/>
          </w:tcPr>
          <w:p w14:paraId="2F793199" w14:textId="7E61D1FE" w:rsidR="00C07756" w:rsidRPr="00DE6B1C" w:rsidRDefault="00C07756" w:rsidP="00504879">
            <w:pPr>
              <w:jc w:val="center"/>
              <w:rPr>
                <w:rFonts w:ascii="Arial" w:hAnsi="Arial" w:cs="Arial"/>
                <w:szCs w:val="24"/>
              </w:rPr>
            </w:pPr>
            <w:r w:rsidRPr="00DE6B1C">
              <w:rPr>
                <w:rFonts w:ascii="Arial" w:hAnsi="Arial" w:cs="Arial"/>
                <w:b/>
              </w:rPr>
              <w:t>SECTION</w:t>
            </w:r>
            <w:r w:rsidRPr="00DE6B1C">
              <w:rPr>
                <w:rFonts w:ascii="Arial" w:hAnsi="Arial" w:cs="Arial"/>
                <w:b/>
                <w:szCs w:val="24"/>
              </w:rPr>
              <w:t xml:space="preserve"> 1: PROJECT SUMMARY</w:t>
            </w:r>
          </w:p>
        </w:tc>
      </w:tr>
      <w:tr w:rsidR="00C07756" w:rsidRPr="00DF11C7" w14:paraId="271F4F1A" w14:textId="77777777" w:rsidTr="00E25837">
        <w:trPr>
          <w:trHeight w:val="560"/>
        </w:trPr>
        <w:tc>
          <w:tcPr>
            <w:tcW w:w="574" w:type="dxa"/>
            <w:tcBorders>
              <w:right w:val="single" w:sz="4" w:space="0" w:color="auto"/>
            </w:tcBorders>
            <w:shd w:val="clear" w:color="auto" w:fill="9ADBDE"/>
            <w:vAlign w:val="center"/>
          </w:tcPr>
          <w:p w14:paraId="11462F96" w14:textId="77777777" w:rsidR="00C07756" w:rsidRDefault="00C07756" w:rsidP="00CA41FD">
            <w:pPr>
              <w:jc w:val="center"/>
              <w:rPr>
                <w:rFonts w:ascii="Arial" w:hAnsi="Arial" w:cs="Arial"/>
                <w:b/>
              </w:rPr>
            </w:pPr>
            <w:r>
              <w:rPr>
                <w:rFonts w:ascii="Arial" w:hAnsi="Arial" w:cs="Arial"/>
                <w:b/>
              </w:rPr>
              <w:t>1.1</w:t>
            </w:r>
          </w:p>
        </w:tc>
        <w:tc>
          <w:tcPr>
            <w:tcW w:w="3845" w:type="dxa"/>
            <w:tcBorders>
              <w:left w:val="single" w:sz="4" w:space="0" w:color="auto"/>
            </w:tcBorders>
            <w:shd w:val="clear" w:color="auto" w:fill="9ADBDE"/>
            <w:vAlign w:val="center"/>
          </w:tcPr>
          <w:p w14:paraId="4C9C51C0" w14:textId="77777777" w:rsidR="00C07756" w:rsidRPr="00860812" w:rsidRDefault="00C07756" w:rsidP="00504879">
            <w:pPr>
              <w:jc w:val="left"/>
              <w:rPr>
                <w:rFonts w:ascii="Arial" w:hAnsi="Arial" w:cs="Arial"/>
                <w:b/>
                <w:szCs w:val="24"/>
              </w:rPr>
            </w:pPr>
            <w:r w:rsidRPr="00860812">
              <w:rPr>
                <w:rFonts w:ascii="Arial" w:hAnsi="Arial" w:cs="Arial"/>
                <w:b/>
                <w:szCs w:val="24"/>
              </w:rPr>
              <w:t xml:space="preserve">Project reference number </w:t>
            </w:r>
          </w:p>
        </w:tc>
        <w:tc>
          <w:tcPr>
            <w:tcW w:w="6066" w:type="dxa"/>
            <w:gridSpan w:val="3"/>
            <w:vAlign w:val="center"/>
          </w:tcPr>
          <w:p w14:paraId="23F91ECC" w14:textId="294AB175" w:rsidR="00C07756" w:rsidRPr="00EC2E98" w:rsidRDefault="00C07756" w:rsidP="00504879">
            <w:pPr>
              <w:jc w:val="left"/>
              <w:rPr>
                <w:rFonts w:ascii="Arial" w:hAnsi="Arial" w:cs="Arial"/>
                <w:szCs w:val="24"/>
              </w:rPr>
            </w:pPr>
            <w:r>
              <w:rPr>
                <w:rFonts w:ascii="Arial" w:hAnsi="Arial" w:cs="Arial"/>
                <w:szCs w:val="24"/>
              </w:rPr>
              <w:t>CRF</w:t>
            </w:r>
            <w:r w:rsidR="0033659F">
              <w:rPr>
                <w:rFonts w:ascii="Arial" w:hAnsi="Arial" w:cs="Arial"/>
                <w:szCs w:val="24"/>
              </w:rPr>
              <w:t xml:space="preserve"> (this will be generated </w:t>
            </w:r>
            <w:r w:rsidR="00EA0BCD">
              <w:rPr>
                <w:rFonts w:ascii="Arial" w:hAnsi="Arial" w:cs="Arial"/>
                <w:szCs w:val="24"/>
              </w:rPr>
              <w:t>once application has been submitted</w:t>
            </w:r>
            <w:r w:rsidR="0033659F">
              <w:rPr>
                <w:rFonts w:ascii="Arial" w:hAnsi="Arial" w:cs="Arial"/>
                <w:szCs w:val="24"/>
              </w:rPr>
              <w:t>)</w:t>
            </w:r>
          </w:p>
        </w:tc>
      </w:tr>
      <w:tr w:rsidR="00C07756" w:rsidRPr="00DF11C7" w14:paraId="2EE1E2EF" w14:textId="77777777" w:rsidTr="00E25837">
        <w:trPr>
          <w:trHeight w:val="560"/>
        </w:trPr>
        <w:tc>
          <w:tcPr>
            <w:tcW w:w="574" w:type="dxa"/>
            <w:tcBorders>
              <w:right w:val="single" w:sz="4" w:space="0" w:color="auto"/>
            </w:tcBorders>
            <w:shd w:val="clear" w:color="auto" w:fill="9ADBDE"/>
            <w:vAlign w:val="center"/>
          </w:tcPr>
          <w:p w14:paraId="772A6DDC" w14:textId="77777777" w:rsidR="00C07756" w:rsidRPr="00DF11C7" w:rsidRDefault="00C07756" w:rsidP="00CA41FD">
            <w:pPr>
              <w:jc w:val="center"/>
              <w:rPr>
                <w:rFonts w:ascii="Arial" w:hAnsi="Arial" w:cs="Arial"/>
                <w:b/>
              </w:rPr>
            </w:pPr>
            <w:r>
              <w:rPr>
                <w:rFonts w:ascii="Arial" w:hAnsi="Arial" w:cs="Arial"/>
                <w:b/>
              </w:rPr>
              <w:t>1.2</w:t>
            </w:r>
          </w:p>
        </w:tc>
        <w:tc>
          <w:tcPr>
            <w:tcW w:w="3845" w:type="dxa"/>
            <w:tcBorders>
              <w:left w:val="single" w:sz="4" w:space="0" w:color="auto"/>
            </w:tcBorders>
            <w:shd w:val="clear" w:color="auto" w:fill="9ADBDE"/>
            <w:vAlign w:val="center"/>
          </w:tcPr>
          <w:p w14:paraId="31C593D3" w14:textId="77777777" w:rsidR="00C07756" w:rsidRPr="00860812" w:rsidRDefault="00C07756" w:rsidP="00504879">
            <w:pPr>
              <w:jc w:val="left"/>
              <w:rPr>
                <w:rFonts w:ascii="Arial" w:hAnsi="Arial" w:cs="Arial"/>
                <w:szCs w:val="24"/>
              </w:rPr>
            </w:pPr>
            <w:r w:rsidRPr="00860812">
              <w:rPr>
                <w:rFonts w:ascii="Arial" w:hAnsi="Arial" w:cs="Arial"/>
                <w:b/>
                <w:szCs w:val="24"/>
              </w:rPr>
              <w:t>Organisation</w:t>
            </w:r>
          </w:p>
        </w:tc>
        <w:tc>
          <w:tcPr>
            <w:tcW w:w="6066" w:type="dxa"/>
            <w:gridSpan w:val="3"/>
            <w:vAlign w:val="center"/>
          </w:tcPr>
          <w:p w14:paraId="03C4C5B8" w14:textId="77777777" w:rsidR="00C07756" w:rsidRPr="00860812" w:rsidRDefault="00C07756" w:rsidP="00504879">
            <w:pPr>
              <w:jc w:val="left"/>
              <w:rPr>
                <w:rFonts w:ascii="Arial" w:hAnsi="Arial" w:cs="Arial"/>
                <w:szCs w:val="24"/>
              </w:rPr>
            </w:pPr>
          </w:p>
        </w:tc>
      </w:tr>
      <w:tr w:rsidR="00C07756" w:rsidRPr="00DF11C7" w14:paraId="0AF97CD7" w14:textId="77777777" w:rsidTr="00E25837">
        <w:trPr>
          <w:trHeight w:val="560"/>
        </w:trPr>
        <w:tc>
          <w:tcPr>
            <w:tcW w:w="574" w:type="dxa"/>
            <w:tcBorders>
              <w:right w:val="single" w:sz="4" w:space="0" w:color="auto"/>
            </w:tcBorders>
            <w:shd w:val="clear" w:color="auto" w:fill="9ADBDE"/>
            <w:vAlign w:val="center"/>
          </w:tcPr>
          <w:p w14:paraId="2ACBC26B" w14:textId="77777777" w:rsidR="00C07756" w:rsidRPr="00DF11C7" w:rsidRDefault="00C07756" w:rsidP="00CA41FD">
            <w:pPr>
              <w:jc w:val="center"/>
              <w:rPr>
                <w:rFonts w:ascii="Arial" w:hAnsi="Arial" w:cs="Arial"/>
                <w:b/>
              </w:rPr>
            </w:pPr>
            <w:r>
              <w:rPr>
                <w:rFonts w:ascii="Arial" w:hAnsi="Arial" w:cs="Arial"/>
                <w:b/>
              </w:rPr>
              <w:t>1.3</w:t>
            </w:r>
          </w:p>
        </w:tc>
        <w:tc>
          <w:tcPr>
            <w:tcW w:w="3845" w:type="dxa"/>
            <w:tcBorders>
              <w:left w:val="single" w:sz="4" w:space="0" w:color="auto"/>
            </w:tcBorders>
            <w:shd w:val="clear" w:color="auto" w:fill="9ADBDE"/>
            <w:vAlign w:val="center"/>
          </w:tcPr>
          <w:p w14:paraId="65EE434F" w14:textId="77777777" w:rsidR="00C07756" w:rsidRPr="00860812" w:rsidRDefault="00C07756" w:rsidP="00504879">
            <w:pPr>
              <w:jc w:val="left"/>
              <w:rPr>
                <w:rFonts w:ascii="Arial" w:hAnsi="Arial" w:cs="Arial"/>
                <w:szCs w:val="24"/>
              </w:rPr>
            </w:pPr>
            <w:r w:rsidRPr="00860812">
              <w:rPr>
                <w:rFonts w:ascii="Arial" w:hAnsi="Arial" w:cs="Arial"/>
                <w:b/>
                <w:szCs w:val="24"/>
              </w:rPr>
              <w:t>Project title</w:t>
            </w:r>
          </w:p>
        </w:tc>
        <w:tc>
          <w:tcPr>
            <w:tcW w:w="6066" w:type="dxa"/>
            <w:gridSpan w:val="3"/>
            <w:vAlign w:val="center"/>
          </w:tcPr>
          <w:p w14:paraId="00990FA2" w14:textId="77777777" w:rsidR="00C07756" w:rsidRPr="00812126" w:rsidRDefault="00C07756" w:rsidP="00504879">
            <w:pPr>
              <w:jc w:val="left"/>
              <w:rPr>
                <w:rFonts w:ascii="Arial" w:hAnsi="Arial" w:cs="Arial"/>
                <w:szCs w:val="24"/>
              </w:rPr>
            </w:pPr>
          </w:p>
        </w:tc>
      </w:tr>
      <w:tr w:rsidR="00C07756" w:rsidRPr="00DF11C7" w14:paraId="37137AD3" w14:textId="77777777" w:rsidTr="00E25837">
        <w:trPr>
          <w:trHeight w:val="560"/>
        </w:trPr>
        <w:tc>
          <w:tcPr>
            <w:tcW w:w="574" w:type="dxa"/>
            <w:tcBorders>
              <w:bottom w:val="single" w:sz="4" w:space="0" w:color="auto"/>
              <w:right w:val="single" w:sz="4" w:space="0" w:color="auto"/>
            </w:tcBorders>
            <w:shd w:val="clear" w:color="auto" w:fill="9ADBDE"/>
            <w:vAlign w:val="center"/>
          </w:tcPr>
          <w:p w14:paraId="2037066C" w14:textId="77777777" w:rsidR="00C07756" w:rsidRDefault="00C07756" w:rsidP="00CA41FD">
            <w:pPr>
              <w:jc w:val="center"/>
              <w:rPr>
                <w:rFonts w:ascii="Arial" w:hAnsi="Arial" w:cs="Arial"/>
                <w:b/>
              </w:rPr>
            </w:pPr>
            <w:r>
              <w:rPr>
                <w:rFonts w:ascii="Arial" w:hAnsi="Arial" w:cs="Arial"/>
                <w:b/>
              </w:rPr>
              <w:t>1.4</w:t>
            </w:r>
          </w:p>
        </w:tc>
        <w:tc>
          <w:tcPr>
            <w:tcW w:w="3845" w:type="dxa"/>
            <w:tcBorders>
              <w:left w:val="single" w:sz="4" w:space="0" w:color="auto"/>
              <w:bottom w:val="single" w:sz="4" w:space="0" w:color="auto"/>
            </w:tcBorders>
            <w:shd w:val="clear" w:color="auto" w:fill="9ADBDE"/>
            <w:vAlign w:val="center"/>
          </w:tcPr>
          <w:p w14:paraId="79FE12B1" w14:textId="422CCA90" w:rsidR="00C07756" w:rsidRPr="00860812" w:rsidRDefault="00C07756" w:rsidP="00504879">
            <w:pPr>
              <w:jc w:val="left"/>
              <w:rPr>
                <w:rFonts w:ascii="Arial" w:hAnsi="Arial" w:cs="Arial"/>
                <w:b/>
                <w:szCs w:val="24"/>
              </w:rPr>
            </w:pPr>
            <w:r>
              <w:rPr>
                <w:rFonts w:ascii="Arial" w:hAnsi="Arial" w:cs="Arial"/>
                <w:b/>
                <w:szCs w:val="24"/>
              </w:rPr>
              <w:t xml:space="preserve">Project summary you wish to be funded (max </w:t>
            </w:r>
            <w:r w:rsidR="006957A1">
              <w:rPr>
                <w:rFonts w:ascii="Arial" w:hAnsi="Arial" w:cs="Arial"/>
                <w:b/>
                <w:szCs w:val="24"/>
              </w:rPr>
              <w:t>100</w:t>
            </w:r>
            <w:r>
              <w:rPr>
                <w:rFonts w:ascii="Arial" w:hAnsi="Arial" w:cs="Arial"/>
                <w:b/>
                <w:szCs w:val="24"/>
              </w:rPr>
              <w:t xml:space="preserve"> words)</w:t>
            </w:r>
          </w:p>
        </w:tc>
        <w:tc>
          <w:tcPr>
            <w:tcW w:w="6066" w:type="dxa"/>
            <w:gridSpan w:val="3"/>
            <w:vAlign w:val="center"/>
          </w:tcPr>
          <w:p w14:paraId="3626B825" w14:textId="0C068A84" w:rsidR="00602E80" w:rsidRDefault="00602E80" w:rsidP="00504879">
            <w:pPr>
              <w:jc w:val="left"/>
              <w:rPr>
                <w:rFonts w:ascii="Arial" w:hAnsi="Arial" w:cs="Arial"/>
                <w:szCs w:val="24"/>
              </w:rPr>
            </w:pPr>
          </w:p>
          <w:p w14:paraId="20B9FFFD" w14:textId="77777777" w:rsidR="00C07756" w:rsidRDefault="00C07756" w:rsidP="00504879">
            <w:pPr>
              <w:jc w:val="left"/>
              <w:rPr>
                <w:rFonts w:ascii="Arial" w:hAnsi="Arial" w:cs="Arial"/>
                <w:szCs w:val="24"/>
              </w:rPr>
            </w:pPr>
          </w:p>
          <w:p w14:paraId="48491766" w14:textId="6B880D53" w:rsidR="00504879" w:rsidRPr="00812126" w:rsidRDefault="00504879" w:rsidP="00504879">
            <w:pPr>
              <w:jc w:val="left"/>
              <w:rPr>
                <w:rFonts w:ascii="Arial" w:hAnsi="Arial" w:cs="Arial"/>
                <w:szCs w:val="24"/>
              </w:rPr>
            </w:pPr>
          </w:p>
        </w:tc>
      </w:tr>
      <w:tr w:rsidR="00C07756" w:rsidRPr="00556FFA" w14:paraId="2F4AC304" w14:textId="77777777" w:rsidTr="00E25837">
        <w:trPr>
          <w:trHeight w:val="560"/>
        </w:trPr>
        <w:tc>
          <w:tcPr>
            <w:tcW w:w="574" w:type="dxa"/>
            <w:vMerge w:val="restart"/>
            <w:tcBorders>
              <w:right w:val="single" w:sz="4" w:space="0" w:color="auto"/>
            </w:tcBorders>
            <w:shd w:val="clear" w:color="auto" w:fill="9ADBDE"/>
          </w:tcPr>
          <w:p w14:paraId="015BB12B" w14:textId="77777777" w:rsidR="00C07756" w:rsidRDefault="00C07756" w:rsidP="00CA41FD">
            <w:pPr>
              <w:jc w:val="center"/>
              <w:rPr>
                <w:rFonts w:ascii="Arial" w:hAnsi="Arial" w:cs="Arial"/>
                <w:b/>
              </w:rPr>
            </w:pPr>
          </w:p>
          <w:p w14:paraId="35A88129" w14:textId="77777777" w:rsidR="00C07756" w:rsidRDefault="00C07756" w:rsidP="00CA41FD">
            <w:pPr>
              <w:jc w:val="center"/>
              <w:rPr>
                <w:rFonts w:ascii="Arial" w:hAnsi="Arial" w:cs="Arial"/>
                <w:b/>
              </w:rPr>
            </w:pPr>
          </w:p>
          <w:p w14:paraId="1C6FC0C3" w14:textId="27F923E8" w:rsidR="00C07756" w:rsidRDefault="00C07756" w:rsidP="00CA41FD">
            <w:pPr>
              <w:jc w:val="center"/>
              <w:rPr>
                <w:rFonts w:ascii="Arial" w:hAnsi="Arial" w:cs="Arial"/>
                <w:b/>
              </w:rPr>
            </w:pPr>
            <w:r>
              <w:rPr>
                <w:rFonts w:ascii="Arial" w:hAnsi="Arial" w:cs="Arial"/>
                <w:b/>
              </w:rPr>
              <w:lastRenderedPageBreak/>
              <w:t>1.5</w:t>
            </w:r>
          </w:p>
        </w:tc>
        <w:tc>
          <w:tcPr>
            <w:tcW w:w="3845" w:type="dxa"/>
            <w:vMerge w:val="restart"/>
            <w:tcBorders>
              <w:left w:val="single" w:sz="4" w:space="0" w:color="auto"/>
            </w:tcBorders>
            <w:shd w:val="clear" w:color="auto" w:fill="9ADBDE"/>
          </w:tcPr>
          <w:p w14:paraId="0642C6FE" w14:textId="77777777" w:rsidR="00C07756" w:rsidRDefault="00C07756" w:rsidP="00504879">
            <w:pPr>
              <w:jc w:val="left"/>
              <w:rPr>
                <w:rFonts w:ascii="Arial" w:hAnsi="Arial" w:cs="Arial"/>
                <w:b/>
                <w:szCs w:val="24"/>
              </w:rPr>
            </w:pPr>
          </w:p>
          <w:p w14:paraId="4AD8C30F" w14:textId="77777777" w:rsidR="00C07756" w:rsidRDefault="00C07756" w:rsidP="00504879">
            <w:pPr>
              <w:jc w:val="left"/>
              <w:rPr>
                <w:rFonts w:ascii="Arial" w:hAnsi="Arial" w:cs="Arial"/>
                <w:b/>
                <w:szCs w:val="24"/>
              </w:rPr>
            </w:pPr>
          </w:p>
          <w:p w14:paraId="78BFE68B" w14:textId="77777777" w:rsidR="00C07756" w:rsidRDefault="00C07756" w:rsidP="00504879">
            <w:pPr>
              <w:jc w:val="left"/>
              <w:rPr>
                <w:rFonts w:ascii="Arial" w:hAnsi="Arial" w:cs="Arial"/>
                <w:b/>
                <w:szCs w:val="24"/>
              </w:rPr>
            </w:pPr>
            <w:r>
              <w:rPr>
                <w:rFonts w:ascii="Arial" w:hAnsi="Arial" w:cs="Arial"/>
                <w:b/>
                <w:szCs w:val="24"/>
              </w:rPr>
              <w:lastRenderedPageBreak/>
              <w:t>Project costs</w:t>
            </w:r>
          </w:p>
          <w:p w14:paraId="74FC695D" w14:textId="5317D056" w:rsidR="00C07756" w:rsidRPr="00860812" w:rsidRDefault="005E6EC6" w:rsidP="00B8468B">
            <w:pPr>
              <w:jc w:val="left"/>
              <w:rPr>
                <w:rFonts w:ascii="Arial" w:hAnsi="Arial" w:cs="Arial"/>
                <w:b/>
                <w:szCs w:val="24"/>
              </w:rPr>
            </w:pPr>
            <w:r>
              <w:rPr>
                <w:rFonts w:ascii="Arial" w:hAnsi="Arial" w:cs="Arial"/>
                <w:b/>
                <w:szCs w:val="24"/>
              </w:rPr>
              <w:t>*please check the website or guidance</w:t>
            </w:r>
            <w:r w:rsidR="006F1D27">
              <w:rPr>
                <w:rFonts w:ascii="Arial" w:hAnsi="Arial" w:cs="Arial"/>
                <w:b/>
                <w:szCs w:val="24"/>
              </w:rPr>
              <w:t xml:space="preserve"> not</w:t>
            </w:r>
            <w:r w:rsidR="005F4654">
              <w:rPr>
                <w:rFonts w:ascii="Arial" w:hAnsi="Arial" w:cs="Arial"/>
                <w:b/>
                <w:szCs w:val="24"/>
              </w:rPr>
              <w:t>e</w:t>
            </w:r>
            <w:r>
              <w:rPr>
                <w:rFonts w:ascii="Arial" w:hAnsi="Arial" w:cs="Arial"/>
                <w:b/>
                <w:szCs w:val="24"/>
              </w:rPr>
              <w:t xml:space="preserve"> to ensure you are applying for </w:t>
            </w:r>
            <w:r w:rsidR="005F4654">
              <w:rPr>
                <w:rFonts w:ascii="Arial" w:hAnsi="Arial" w:cs="Arial"/>
                <w:b/>
                <w:szCs w:val="24"/>
              </w:rPr>
              <w:t xml:space="preserve">the </w:t>
            </w:r>
            <w:r w:rsidR="006F1D27">
              <w:rPr>
                <w:rFonts w:ascii="Arial" w:hAnsi="Arial" w:cs="Arial"/>
                <w:b/>
                <w:szCs w:val="24"/>
              </w:rPr>
              <w:t xml:space="preserve">correct </w:t>
            </w:r>
            <w:r w:rsidR="009C5451">
              <w:rPr>
                <w:rFonts w:ascii="Arial" w:hAnsi="Arial" w:cs="Arial"/>
                <w:b/>
                <w:szCs w:val="24"/>
              </w:rPr>
              <w:t xml:space="preserve">intervention rate </w:t>
            </w:r>
            <w:r w:rsidR="005F4654">
              <w:rPr>
                <w:rFonts w:ascii="Arial" w:hAnsi="Arial" w:cs="Arial"/>
                <w:b/>
                <w:szCs w:val="24"/>
              </w:rPr>
              <w:t>and min/max grant a</w:t>
            </w:r>
            <w:r w:rsidR="009C5451">
              <w:rPr>
                <w:rFonts w:ascii="Arial" w:hAnsi="Arial" w:cs="Arial"/>
                <w:b/>
                <w:szCs w:val="24"/>
              </w:rPr>
              <w:t>vailable.</w:t>
            </w:r>
          </w:p>
        </w:tc>
        <w:tc>
          <w:tcPr>
            <w:tcW w:w="3045" w:type="dxa"/>
            <w:gridSpan w:val="2"/>
            <w:shd w:val="clear" w:color="auto" w:fill="9ADBDE"/>
            <w:vAlign w:val="center"/>
          </w:tcPr>
          <w:p w14:paraId="12631331" w14:textId="0F18AC63" w:rsidR="00C07756" w:rsidRPr="00812126" w:rsidRDefault="00C07756" w:rsidP="00504879">
            <w:pPr>
              <w:jc w:val="right"/>
              <w:rPr>
                <w:rFonts w:ascii="Arial" w:hAnsi="Arial" w:cs="Arial"/>
                <w:szCs w:val="24"/>
              </w:rPr>
            </w:pPr>
            <w:r>
              <w:rPr>
                <w:rFonts w:ascii="Arial" w:hAnsi="Arial" w:cs="Arial"/>
                <w:b/>
              </w:rPr>
              <w:lastRenderedPageBreak/>
              <w:t xml:space="preserve">Total </w:t>
            </w:r>
            <w:r w:rsidR="00603E19">
              <w:rPr>
                <w:rFonts w:ascii="Arial" w:hAnsi="Arial" w:cs="Arial"/>
                <w:b/>
              </w:rPr>
              <w:t xml:space="preserve">project cost </w:t>
            </w:r>
          </w:p>
        </w:tc>
        <w:tc>
          <w:tcPr>
            <w:tcW w:w="3021" w:type="dxa"/>
            <w:vAlign w:val="center"/>
          </w:tcPr>
          <w:p w14:paraId="7DE402C2" w14:textId="11C7472D" w:rsidR="00C07756" w:rsidRPr="003B04D5" w:rsidRDefault="003B04D5" w:rsidP="00504879">
            <w:pPr>
              <w:jc w:val="left"/>
              <w:rPr>
                <w:rFonts w:ascii="Arial" w:hAnsi="Arial" w:cs="Arial"/>
                <w:szCs w:val="24"/>
              </w:rPr>
            </w:pPr>
            <w:r w:rsidRPr="003B04D5">
              <w:rPr>
                <w:rFonts w:ascii="Arial" w:hAnsi="Arial" w:cs="Arial"/>
              </w:rPr>
              <w:t>£</w:t>
            </w:r>
          </w:p>
        </w:tc>
      </w:tr>
      <w:tr w:rsidR="00C07756" w:rsidRPr="00556FFA" w14:paraId="71E931E5" w14:textId="77777777" w:rsidTr="00E25837">
        <w:trPr>
          <w:trHeight w:val="560"/>
        </w:trPr>
        <w:tc>
          <w:tcPr>
            <w:tcW w:w="574" w:type="dxa"/>
            <w:vMerge/>
            <w:tcBorders>
              <w:top w:val="single" w:sz="4" w:space="0" w:color="auto"/>
              <w:right w:val="single" w:sz="4" w:space="0" w:color="auto"/>
            </w:tcBorders>
            <w:vAlign w:val="center"/>
          </w:tcPr>
          <w:p w14:paraId="622831B7" w14:textId="77777777" w:rsidR="00C07756" w:rsidRDefault="00C07756" w:rsidP="00CA41FD">
            <w:pPr>
              <w:jc w:val="center"/>
              <w:rPr>
                <w:rFonts w:ascii="Arial" w:hAnsi="Arial" w:cs="Arial"/>
                <w:b/>
              </w:rPr>
            </w:pPr>
          </w:p>
        </w:tc>
        <w:tc>
          <w:tcPr>
            <w:tcW w:w="3845" w:type="dxa"/>
            <w:vMerge/>
            <w:tcBorders>
              <w:top w:val="single" w:sz="4" w:space="0" w:color="auto"/>
              <w:left w:val="single" w:sz="4" w:space="0" w:color="auto"/>
            </w:tcBorders>
            <w:vAlign w:val="center"/>
          </w:tcPr>
          <w:p w14:paraId="3B081B56" w14:textId="77777777" w:rsidR="00C07756" w:rsidRDefault="00C07756" w:rsidP="00504879">
            <w:pPr>
              <w:jc w:val="left"/>
              <w:rPr>
                <w:rFonts w:ascii="Arial" w:hAnsi="Arial" w:cs="Arial"/>
                <w:b/>
                <w:szCs w:val="24"/>
              </w:rPr>
            </w:pPr>
          </w:p>
        </w:tc>
        <w:tc>
          <w:tcPr>
            <w:tcW w:w="3045" w:type="dxa"/>
            <w:gridSpan w:val="2"/>
            <w:shd w:val="clear" w:color="auto" w:fill="9ADBDE"/>
            <w:vAlign w:val="center"/>
          </w:tcPr>
          <w:p w14:paraId="410D94A0" w14:textId="23ED5A7D" w:rsidR="00C07756" w:rsidRPr="00812126" w:rsidRDefault="00C07756" w:rsidP="00504879">
            <w:pPr>
              <w:jc w:val="right"/>
              <w:rPr>
                <w:rFonts w:ascii="Arial" w:hAnsi="Arial" w:cs="Arial"/>
                <w:szCs w:val="24"/>
              </w:rPr>
            </w:pPr>
            <w:r>
              <w:rPr>
                <w:rFonts w:ascii="Arial" w:hAnsi="Arial" w:cs="Arial"/>
                <w:b/>
              </w:rPr>
              <w:t>Match funding</w:t>
            </w:r>
          </w:p>
        </w:tc>
        <w:tc>
          <w:tcPr>
            <w:tcW w:w="3021" w:type="dxa"/>
            <w:vAlign w:val="center"/>
          </w:tcPr>
          <w:p w14:paraId="410B848F" w14:textId="25024F55" w:rsidR="00C07756" w:rsidRPr="003B04D5" w:rsidRDefault="003B04D5" w:rsidP="00504879">
            <w:pPr>
              <w:jc w:val="left"/>
              <w:rPr>
                <w:rFonts w:ascii="Arial" w:hAnsi="Arial" w:cs="Arial"/>
                <w:szCs w:val="24"/>
              </w:rPr>
            </w:pPr>
            <w:r w:rsidRPr="003B04D5">
              <w:rPr>
                <w:rFonts w:ascii="Arial" w:hAnsi="Arial" w:cs="Arial"/>
              </w:rPr>
              <w:t>£</w:t>
            </w:r>
          </w:p>
        </w:tc>
      </w:tr>
      <w:tr w:rsidR="00C07756" w:rsidRPr="00556FFA" w14:paraId="395AC7C5" w14:textId="77777777" w:rsidTr="00E25837">
        <w:trPr>
          <w:trHeight w:val="560"/>
        </w:trPr>
        <w:tc>
          <w:tcPr>
            <w:tcW w:w="574" w:type="dxa"/>
            <w:vMerge/>
            <w:tcBorders>
              <w:top w:val="single" w:sz="4" w:space="0" w:color="auto"/>
              <w:right w:val="single" w:sz="4" w:space="0" w:color="auto"/>
            </w:tcBorders>
            <w:vAlign w:val="center"/>
          </w:tcPr>
          <w:p w14:paraId="1A2C1721" w14:textId="77777777" w:rsidR="00C07756" w:rsidRDefault="00C07756" w:rsidP="00CA41FD">
            <w:pPr>
              <w:jc w:val="center"/>
              <w:rPr>
                <w:rFonts w:ascii="Arial" w:hAnsi="Arial" w:cs="Arial"/>
                <w:b/>
              </w:rPr>
            </w:pPr>
          </w:p>
        </w:tc>
        <w:tc>
          <w:tcPr>
            <w:tcW w:w="3845" w:type="dxa"/>
            <w:vMerge/>
            <w:tcBorders>
              <w:top w:val="single" w:sz="4" w:space="0" w:color="auto"/>
              <w:left w:val="single" w:sz="4" w:space="0" w:color="auto"/>
              <w:bottom w:val="single" w:sz="4" w:space="0" w:color="323E4F" w:themeColor="text2" w:themeShade="BF"/>
            </w:tcBorders>
            <w:vAlign w:val="center"/>
          </w:tcPr>
          <w:p w14:paraId="2880070F" w14:textId="77777777" w:rsidR="00C07756" w:rsidRDefault="00C07756" w:rsidP="00504879">
            <w:pPr>
              <w:jc w:val="left"/>
              <w:rPr>
                <w:rFonts w:ascii="Arial" w:hAnsi="Arial" w:cs="Arial"/>
                <w:b/>
                <w:szCs w:val="24"/>
              </w:rPr>
            </w:pPr>
          </w:p>
        </w:tc>
        <w:tc>
          <w:tcPr>
            <w:tcW w:w="3045" w:type="dxa"/>
            <w:gridSpan w:val="2"/>
            <w:shd w:val="clear" w:color="auto" w:fill="9ADBDE"/>
            <w:vAlign w:val="center"/>
          </w:tcPr>
          <w:p w14:paraId="529B9B85" w14:textId="1EEC16A6" w:rsidR="00C07756" w:rsidRPr="00812126" w:rsidRDefault="00CA31F9" w:rsidP="00504879">
            <w:pPr>
              <w:jc w:val="right"/>
              <w:rPr>
                <w:rFonts w:ascii="Arial" w:hAnsi="Arial" w:cs="Arial"/>
                <w:szCs w:val="24"/>
              </w:rPr>
            </w:pPr>
            <w:r>
              <w:rPr>
                <w:rFonts w:ascii="Arial" w:hAnsi="Arial" w:cs="Arial"/>
                <w:b/>
              </w:rPr>
              <w:t>CRF g</w:t>
            </w:r>
            <w:r w:rsidR="00C07756" w:rsidRPr="004924CE">
              <w:rPr>
                <w:rFonts w:ascii="Arial" w:hAnsi="Arial" w:cs="Arial"/>
                <w:b/>
              </w:rPr>
              <w:t>rant requested</w:t>
            </w:r>
          </w:p>
        </w:tc>
        <w:tc>
          <w:tcPr>
            <w:tcW w:w="3021" w:type="dxa"/>
            <w:vAlign w:val="center"/>
          </w:tcPr>
          <w:p w14:paraId="36AA2BB0" w14:textId="64AA3C61" w:rsidR="00C07756" w:rsidRPr="003B04D5" w:rsidRDefault="003B04D5" w:rsidP="00504879">
            <w:pPr>
              <w:jc w:val="left"/>
              <w:rPr>
                <w:rFonts w:ascii="Arial" w:hAnsi="Arial" w:cs="Arial"/>
                <w:szCs w:val="24"/>
              </w:rPr>
            </w:pPr>
            <w:r w:rsidRPr="003B04D5">
              <w:rPr>
                <w:rFonts w:ascii="Arial" w:hAnsi="Arial" w:cs="Arial"/>
              </w:rPr>
              <w:t>£</w:t>
            </w:r>
          </w:p>
        </w:tc>
      </w:tr>
      <w:tr w:rsidR="00C07756" w:rsidRPr="00556FFA" w14:paraId="44786167" w14:textId="77777777" w:rsidTr="00E25837">
        <w:trPr>
          <w:trHeight w:val="560"/>
        </w:trPr>
        <w:tc>
          <w:tcPr>
            <w:tcW w:w="574" w:type="dxa"/>
            <w:tcBorders>
              <w:bottom w:val="single" w:sz="4" w:space="0" w:color="auto"/>
              <w:right w:val="single" w:sz="4" w:space="0" w:color="auto"/>
            </w:tcBorders>
            <w:shd w:val="clear" w:color="auto" w:fill="9ADBDE"/>
            <w:vAlign w:val="center"/>
          </w:tcPr>
          <w:p w14:paraId="6AAE9952" w14:textId="1BE34025" w:rsidR="00C07756" w:rsidRDefault="00C07756" w:rsidP="00CA41FD">
            <w:pPr>
              <w:jc w:val="center"/>
              <w:rPr>
                <w:rFonts w:ascii="Arial" w:hAnsi="Arial" w:cs="Arial"/>
                <w:b/>
              </w:rPr>
            </w:pPr>
            <w:r>
              <w:rPr>
                <w:rFonts w:ascii="Arial" w:hAnsi="Arial" w:cs="Arial"/>
                <w:b/>
              </w:rPr>
              <w:t>1.6</w:t>
            </w:r>
          </w:p>
        </w:tc>
        <w:tc>
          <w:tcPr>
            <w:tcW w:w="3845" w:type="dxa"/>
            <w:tcBorders>
              <w:top w:val="single" w:sz="4" w:space="0" w:color="323E4F" w:themeColor="text2" w:themeShade="BF"/>
              <w:left w:val="single" w:sz="4" w:space="0" w:color="auto"/>
              <w:bottom w:val="single" w:sz="4" w:space="0" w:color="auto"/>
            </w:tcBorders>
            <w:shd w:val="clear" w:color="auto" w:fill="9ADBDE"/>
            <w:vAlign w:val="center"/>
          </w:tcPr>
          <w:p w14:paraId="473CC6F0" w14:textId="3FB54E49" w:rsidR="00C07756" w:rsidRPr="00EA5394" w:rsidRDefault="00C07756" w:rsidP="00883133">
            <w:pPr>
              <w:jc w:val="left"/>
              <w:rPr>
                <w:rFonts w:ascii="Arial" w:hAnsi="Arial" w:cs="Arial"/>
                <w:b/>
                <w:i/>
                <w:iCs/>
                <w:sz w:val="20"/>
              </w:rPr>
            </w:pPr>
            <w:r>
              <w:rPr>
                <w:rFonts w:ascii="Arial" w:hAnsi="Arial" w:cs="Arial"/>
                <w:b/>
                <w:szCs w:val="24"/>
              </w:rPr>
              <w:t>Start date</w:t>
            </w:r>
            <w:r w:rsidR="00883133">
              <w:rPr>
                <w:rFonts w:ascii="Arial" w:hAnsi="Arial" w:cs="Arial"/>
                <w:b/>
                <w:szCs w:val="24"/>
              </w:rPr>
              <w:t xml:space="preserve"> </w:t>
            </w:r>
            <w:r w:rsidRPr="00086FB3">
              <w:rPr>
                <w:rFonts w:ascii="Arial" w:hAnsi="Arial" w:cs="Arial"/>
                <w:b/>
                <w:i/>
                <w:iCs/>
                <w:sz w:val="20"/>
              </w:rPr>
              <w:t>(from 1</w:t>
            </w:r>
            <w:r w:rsidRPr="00086FB3">
              <w:rPr>
                <w:rFonts w:ascii="Arial" w:hAnsi="Arial" w:cs="Arial"/>
                <w:b/>
                <w:i/>
                <w:iCs/>
                <w:sz w:val="20"/>
                <w:vertAlign w:val="superscript"/>
              </w:rPr>
              <w:t>st</w:t>
            </w:r>
            <w:r w:rsidRPr="00086FB3">
              <w:rPr>
                <w:rFonts w:ascii="Arial" w:hAnsi="Arial" w:cs="Arial"/>
                <w:b/>
                <w:i/>
                <w:iCs/>
                <w:sz w:val="20"/>
              </w:rPr>
              <w:t xml:space="preserve"> </w:t>
            </w:r>
            <w:r w:rsidR="009D6C04">
              <w:rPr>
                <w:rFonts w:ascii="Arial" w:hAnsi="Arial" w:cs="Arial"/>
                <w:b/>
                <w:i/>
                <w:iCs/>
                <w:sz w:val="20"/>
              </w:rPr>
              <w:t xml:space="preserve">April </w:t>
            </w:r>
            <w:r w:rsidR="00D268F5" w:rsidRPr="00086FB3">
              <w:rPr>
                <w:rFonts w:ascii="Arial" w:hAnsi="Arial" w:cs="Arial"/>
                <w:b/>
                <w:i/>
                <w:iCs/>
                <w:sz w:val="20"/>
              </w:rPr>
              <w:t>2024</w:t>
            </w:r>
            <w:r w:rsidR="009D6C04">
              <w:rPr>
                <w:rFonts w:ascii="Arial" w:hAnsi="Arial" w:cs="Arial"/>
                <w:b/>
                <w:i/>
                <w:iCs/>
                <w:sz w:val="20"/>
              </w:rPr>
              <w:t>)</w:t>
            </w:r>
          </w:p>
        </w:tc>
        <w:tc>
          <w:tcPr>
            <w:tcW w:w="6066" w:type="dxa"/>
            <w:gridSpan w:val="3"/>
            <w:tcBorders>
              <w:bottom w:val="single" w:sz="4" w:space="0" w:color="auto"/>
            </w:tcBorders>
            <w:vAlign w:val="center"/>
          </w:tcPr>
          <w:sdt>
            <w:sdtPr>
              <w:rPr>
                <w:rFonts w:ascii="Arial" w:hAnsi="Arial" w:cs="Arial"/>
              </w:rPr>
              <w:id w:val="-116756048"/>
              <w:placeholder>
                <w:docPart w:val="826DF5A9423A4EFCBB8C3A1A9504FB27"/>
              </w:placeholder>
              <w:showingPlcHdr/>
              <w:date>
                <w:dateFormat w:val="dd/MM/yyyy"/>
                <w:lid w:val="en-GB"/>
                <w:storeMappedDataAs w:val="dateTime"/>
                <w:calendar w:val="gregorian"/>
              </w:date>
            </w:sdtPr>
            <w:sdtContent>
              <w:p w14:paraId="62355F75" w14:textId="77777777" w:rsidR="001218B1" w:rsidRDefault="001218B1" w:rsidP="00504879">
                <w:pPr>
                  <w:rPr>
                    <w:rFonts w:ascii="Arial" w:hAnsi="Arial" w:cs="Arial"/>
                  </w:rPr>
                </w:pPr>
                <w:r w:rsidRPr="00A7591B">
                  <w:rPr>
                    <w:rStyle w:val="PlaceholderText"/>
                    <w:rFonts w:ascii="Arial" w:eastAsiaTheme="minorHAnsi" w:hAnsi="Arial" w:cs="Arial"/>
                  </w:rPr>
                  <w:t>Click or tap to enter a date.</w:t>
                </w:r>
              </w:p>
            </w:sdtContent>
          </w:sdt>
          <w:p w14:paraId="01A8D177" w14:textId="6DC36851" w:rsidR="00C07756" w:rsidRPr="00812126" w:rsidRDefault="00C07756" w:rsidP="00504879">
            <w:pPr>
              <w:jc w:val="left"/>
              <w:rPr>
                <w:rFonts w:ascii="Arial" w:hAnsi="Arial" w:cs="Arial"/>
                <w:szCs w:val="24"/>
              </w:rPr>
            </w:pPr>
          </w:p>
        </w:tc>
      </w:tr>
      <w:tr w:rsidR="00C07756" w:rsidRPr="00556FFA" w14:paraId="6AF986BD" w14:textId="77777777" w:rsidTr="00E25837">
        <w:trPr>
          <w:trHeight w:val="560"/>
        </w:trPr>
        <w:tc>
          <w:tcPr>
            <w:tcW w:w="574" w:type="dxa"/>
            <w:tcBorders>
              <w:bottom w:val="single" w:sz="4" w:space="0" w:color="auto"/>
              <w:right w:val="single" w:sz="4" w:space="0" w:color="auto"/>
            </w:tcBorders>
            <w:shd w:val="clear" w:color="auto" w:fill="9ADBDE"/>
            <w:vAlign w:val="center"/>
          </w:tcPr>
          <w:p w14:paraId="593D7579" w14:textId="77777777" w:rsidR="00C07756" w:rsidRDefault="00C07756" w:rsidP="00CA41FD">
            <w:pPr>
              <w:jc w:val="center"/>
              <w:rPr>
                <w:rFonts w:ascii="Arial" w:hAnsi="Arial" w:cs="Arial"/>
                <w:b/>
              </w:rPr>
            </w:pPr>
            <w:r>
              <w:rPr>
                <w:rFonts w:ascii="Arial" w:hAnsi="Arial" w:cs="Arial"/>
                <w:b/>
              </w:rPr>
              <w:t>1.7</w:t>
            </w:r>
          </w:p>
        </w:tc>
        <w:tc>
          <w:tcPr>
            <w:tcW w:w="3845" w:type="dxa"/>
            <w:tcBorders>
              <w:left w:val="single" w:sz="4" w:space="0" w:color="auto"/>
              <w:bottom w:val="single" w:sz="4" w:space="0" w:color="auto"/>
            </w:tcBorders>
            <w:shd w:val="clear" w:color="auto" w:fill="9ADBDE"/>
            <w:vAlign w:val="center"/>
          </w:tcPr>
          <w:p w14:paraId="25D08C15" w14:textId="1AFB89D4" w:rsidR="00C07756" w:rsidRPr="0027050F" w:rsidRDefault="00C07756" w:rsidP="00504879">
            <w:pPr>
              <w:jc w:val="left"/>
              <w:rPr>
                <w:rFonts w:ascii="Arial" w:hAnsi="Arial" w:cs="Arial"/>
                <w:b/>
                <w:i/>
                <w:iCs/>
                <w:sz w:val="20"/>
              </w:rPr>
            </w:pPr>
            <w:r>
              <w:rPr>
                <w:rFonts w:ascii="Arial" w:hAnsi="Arial" w:cs="Arial"/>
                <w:b/>
                <w:szCs w:val="24"/>
              </w:rPr>
              <w:t xml:space="preserve">End date </w:t>
            </w:r>
            <w:r>
              <w:rPr>
                <w:rFonts w:ascii="Arial" w:hAnsi="Arial" w:cs="Arial"/>
                <w:b/>
                <w:i/>
                <w:iCs/>
                <w:sz w:val="20"/>
              </w:rPr>
              <w:t>(by 1</w:t>
            </w:r>
            <w:r w:rsidRPr="00B849EF">
              <w:rPr>
                <w:rFonts w:ascii="Arial" w:hAnsi="Arial" w:cs="Arial"/>
                <w:b/>
                <w:i/>
                <w:iCs/>
                <w:sz w:val="20"/>
                <w:vertAlign w:val="superscript"/>
              </w:rPr>
              <w:t>st</w:t>
            </w:r>
            <w:r>
              <w:rPr>
                <w:rFonts w:ascii="Arial" w:hAnsi="Arial" w:cs="Arial"/>
                <w:b/>
                <w:i/>
                <w:iCs/>
                <w:sz w:val="20"/>
              </w:rPr>
              <w:t xml:space="preserve"> March 2025)</w:t>
            </w:r>
          </w:p>
        </w:tc>
        <w:tc>
          <w:tcPr>
            <w:tcW w:w="6066" w:type="dxa"/>
            <w:gridSpan w:val="3"/>
            <w:tcBorders>
              <w:bottom w:val="single" w:sz="4" w:space="0" w:color="auto"/>
            </w:tcBorders>
            <w:vAlign w:val="center"/>
          </w:tcPr>
          <w:sdt>
            <w:sdtPr>
              <w:rPr>
                <w:rFonts w:ascii="Arial" w:hAnsi="Arial" w:cs="Arial"/>
              </w:rPr>
              <w:id w:val="-544208636"/>
              <w:placeholder>
                <w:docPart w:val="27C99497AE8448F198B74BFE9C90E895"/>
              </w:placeholder>
              <w:showingPlcHdr/>
              <w:date>
                <w:dateFormat w:val="dd/MM/yyyy"/>
                <w:lid w:val="en-GB"/>
                <w:storeMappedDataAs w:val="dateTime"/>
                <w:calendar w:val="gregorian"/>
              </w:date>
            </w:sdtPr>
            <w:sdtContent>
              <w:p w14:paraId="0BC42D8F" w14:textId="77777777" w:rsidR="001218B1" w:rsidRDefault="001218B1" w:rsidP="00504879">
                <w:pPr>
                  <w:rPr>
                    <w:rFonts w:ascii="Arial" w:hAnsi="Arial" w:cs="Arial"/>
                  </w:rPr>
                </w:pPr>
                <w:r w:rsidRPr="00A7591B">
                  <w:rPr>
                    <w:rStyle w:val="PlaceholderText"/>
                    <w:rFonts w:ascii="Arial" w:eastAsiaTheme="minorHAnsi" w:hAnsi="Arial" w:cs="Arial"/>
                  </w:rPr>
                  <w:t>Click or tap to enter a date.</w:t>
                </w:r>
              </w:p>
            </w:sdtContent>
          </w:sdt>
          <w:p w14:paraId="4C9AD566" w14:textId="38E978B7" w:rsidR="00C07756" w:rsidRPr="00812126" w:rsidRDefault="00C07756" w:rsidP="00504879">
            <w:pPr>
              <w:jc w:val="left"/>
              <w:rPr>
                <w:rFonts w:ascii="Arial" w:hAnsi="Arial" w:cs="Arial"/>
                <w:szCs w:val="24"/>
              </w:rPr>
            </w:pPr>
          </w:p>
        </w:tc>
      </w:tr>
      <w:tr w:rsidR="00C07756" w:rsidRPr="00556FFA" w14:paraId="3D1A2EAE" w14:textId="77777777" w:rsidTr="00E25837">
        <w:trPr>
          <w:trHeight w:val="560"/>
        </w:trPr>
        <w:tc>
          <w:tcPr>
            <w:tcW w:w="574" w:type="dxa"/>
            <w:tcBorders>
              <w:bottom w:val="single" w:sz="4" w:space="0" w:color="auto"/>
              <w:right w:val="single" w:sz="4" w:space="0" w:color="auto"/>
            </w:tcBorders>
            <w:shd w:val="clear" w:color="auto" w:fill="9ADBDE"/>
            <w:vAlign w:val="center"/>
          </w:tcPr>
          <w:p w14:paraId="01B2F4F4" w14:textId="19D3C2CB" w:rsidR="00C07756" w:rsidRDefault="00C07756" w:rsidP="00CA41FD">
            <w:pPr>
              <w:jc w:val="center"/>
              <w:rPr>
                <w:rFonts w:ascii="Arial" w:hAnsi="Arial" w:cs="Arial"/>
                <w:b/>
              </w:rPr>
            </w:pPr>
            <w:r>
              <w:rPr>
                <w:rFonts w:ascii="Arial" w:hAnsi="Arial" w:cs="Arial"/>
                <w:b/>
              </w:rPr>
              <w:t>1.8</w:t>
            </w:r>
          </w:p>
        </w:tc>
        <w:tc>
          <w:tcPr>
            <w:tcW w:w="3845" w:type="dxa"/>
            <w:tcBorders>
              <w:left w:val="single" w:sz="4" w:space="0" w:color="auto"/>
              <w:bottom w:val="single" w:sz="4" w:space="0" w:color="auto"/>
            </w:tcBorders>
            <w:shd w:val="clear" w:color="auto" w:fill="9ADBDE"/>
            <w:vAlign w:val="center"/>
          </w:tcPr>
          <w:p w14:paraId="496BE485" w14:textId="77777777" w:rsidR="00C07756" w:rsidRDefault="00C07756" w:rsidP="00504879">
            <w:pPr>
              <w:jc w:val="left"/>
              <w:rPr>
                <w:rFonts w:ascii="Arial" w:hAnsi="Arial" w:cs="Arial"/>
                <w:b/>
                <w:szCs w:val="24"/>
              </w:rPr>
            </w:pPr>
            <w:r w:rsidRPr="007237B4">
              <w:rPr>
                <w:rFonts w:ascii="Arial" w:hAnsi="Arial" w:cs="Arial"/>
                <w:b/>
                <w:bCs/>
                <w:szCs w:val="24"/>
              </w:rPr>
              <w:t>Please confirm you have read and understood the</w:t>
            </w:r>
            <w:r>
              <w:rPr>
                <w:rFonts w:ascii="Arial" w:hAnsi="Arial" w:cs="Arial"/>
                <w:b/>
                <w:bCs/>
                <w:szCs w:val="24"/>
              </w:rPr>
              <w:t xml:space="preserve"> </w:t>
            </w:r>
            <w:hyperlink r:id="rId16" w:history="1">
              <w:r>
                <w:rPr>
                  <w:rStyle w:val="Hyperlink"/>
                  <w:rFonts w:ascii="Arial" w:hAnsi="Arial" w:cs="Arial"/>
                  <w:b/>
                  <w:bCs/>
                  <w:szCs w:val="24"/>
                </w:rPr>
                <w:t>CRF p</w:t>
              </w:r>
              <w:r w:rsidRPr="00A7148B">
                <w:rPr>
                  <w:rStyle w:val="Hyperlink"/>
                  <w:rFonts w:ascii="Arial" w:hAnsi="Arial" w:cs="Arial"/>
                  <w:b/>
                  <w:bCs/>
                  <w:szCs w:val="24"/>
                </w:rPr>
                <w:t>rivacy notice</w:t>
              </w:r>
            </w:hyperlink>
            <w:r>
              <w:rPr>
                <w:rFonts w:ascii="Arial" w:hAnsi="Arial" w:cs="Arial"/>
                <w:b/>
                <w:bCs/>
                <w:szCs w:val="24"/>
              </w:rPr>
              <w:t xml:space="preserve">       </w:t>
            </w:r>
            <w:r w:rsidRPr="007237B4">
              <w:rPr>
                <w:rFonts w:ascii="Arial" w:hAnsi="Arial" w:cs="Arial"/>
                <w:b/>
                <w:bCs/>
                <w:szCs w:val="24"/>
              </w:rPr>
              <w:t xml:space="preserve"> </w:t>
            </w:r>
            <w:r>
              <w:rPr>
                <w:rFonts w:ascii="Arial" w:hAnsi="Arial" w:cs="Arial"/>
                <w:b/>
                <w:bCs/>
                <w:szCs w:val="24"/>
              </w:rPr>
              <w:t xml:space="preserve">    </w:t>
            </w:r>
          </w:p>
        </w:tc>
        <w:tc>
          <w:tcPr>
            <w:tcW w:w="6066" w:type="dxa"/>
            <w:gridSpan w:val="3"/>
            <w:tcBorders>
              <w:bottom w:val="single" w:sz="4" w:space="0" w:color="auto"/>
            </w:tcBorders>
            <w:vAlign w:val="center"/>
          </w:tcPr>
          <w:p w14:paraId="4B2A9EC8" w14:textId="7B545811" w:rsidR="00C07756" w:rsidRPr="007E3579" w:rsidRDefault="00C07756" w:rsidP="00504879">
            <w:pPr>
              <w:jc w:val="left"/>
              <w:rPr>
                <w:rFonts w:ascii="Arial" w:hAnsi="Arial" w:cs="Arial"/>
                <w:szCs w:val="24"/>
              </w:rPr>
            </w:pPr>
            <w:r w:rsidRPr="007E3579">
              <w:rPr>
                <w:rFonts w:ascii="Arial" w:hAnsi="Arial" w:cs="Arial"/>
                <w:szCs w:val="24"/>
              </w:rPr>
              <w:t xml:space="preserve">Yes </w:t>
            </w:r>
            <w:r w:rsidR="0071631E" w:rsidRPr="007E3579">
              <w:rPr>
                <w:rFonts w:ascii="Arial" w:hAnsi="Arial" w:cs="Arial"/>
                <w:szCs w:val="24"/>
              </w:rPr>
              <w:t xml:space="preserve"> </w:t>
            </w:r>
            <w:sdt>
              <w:sdtPr>
                <w:rPr>
                  <w:rFonts w:ascii="Arial" w:hAnsi="Arial" w:cs="Arial"/>
                  <w:szCs w:val="24"/>
                </w:rPr>
                <w:id w:val="-1971424899"/>
                <w14:checkbox>
                  <w14:checked w14:val="0"/>
                  <w14:checkedState w14:val="2612" w14:font="MS Gothic"/>
                  <w14:uncheckedState w14:val="2610" w14:font="MS Gothic"/>
                </w14:checkbox>
              </w:sdtPr>
              <w:sdtContent>
                <w:r w:rsidR="0071631E" w:rsidRPr="007E3579">
                  <w:rPr>
                    <w:rFonts w:ascii="MS Gothic" w:eastAsia="MS Gothic" w:hAnsi="MS Gothic" w:cs="Arial" w:hint="eastAsia"/>
                    <w:szCs w:val="24"/>
                  </w:rPr>
                  <w:t>☐</w:t>
                </w:r>
              </w:sdtContent>
            </w:sdt>
            <w:r w:rsidR="0071631E" w:rsidRPr="007E3579">
              <w:rPr>
                <w:rFonts w:ascii="Arial" w:hAnsi="Arial" w:cs="Arial"/>
                <w:szCs w:val="24"/>
              </w:rPr>
              <w:t xml:space="preserve"> </w:t>
            </w:r>
            <w:r w:rsidRPr="007E3579">
              <w:rPr>
                <w:rFonts w:ascii="Arial" w:hAnsi="Arial" w:cs="Arial"/>
                <w:szCs w:val="24"/>
              </w:rPr>
              <w:t xml:space="preserve"> </w:t>
            </w:r>
            <w:r w:rsidRPr="007E3579">
              <w:rPr>
                <w:rFonts w:ascii="Arial" w:hAnsi="Arial" w:cs="Arial"/>
                <w:sz w:val="18"/>
                <w:szCs w:val="14"/>
              </w:rPr>
              <w:t xml:space="preserve">   </w:t>
            </w:r>
            <w:r w:rsidRPr="007E3579">
              <w:rPr>
                <w:rFonts w:ascii="Arial" w:hAnsi="Arial" w:cs="Arial"/>
                <w:szCs w:val="24"/>
              </w:rPr>
              <w:t xml:space="preserve">     No </w:t>
            </w:r>
            <w:r w:rsidRPr="007E3579">
              <w:rPr>
                <w:rFonts w:ascii="Arial" w:hAnsi="Arial" w:cs="Arial"/>
                <w:sz w:val="18"/>
                <w:szCs w:val="14"/>
              </w:rPr>
              <w:t xml:space="preserve"> </w:t>
            </w:r>
            <w:sdt>
              <w:sdtPr>
                <w:rPr>
                  <w:rFonts w:ascii="Arial" w:hAnsi="Arial" w:cs="Arial"/>
                  <w:szCs w:val="24"/>
                </w:rPr>
                <w:id w:val="-990864589"/>
                <w14:checkbox>
                  <w14:checked w14:val="0"/>
                  <w14:checkedState w14:val="2612" w14:font="MS Gothic"/>
                  <w14:uncheckedState w14:val="2610" w14:font="MS Gothic"/>
                </w14:checkbox>
              </w:sdtPr>
              <w:sdtContent>
                <w:r w:rsidR="0071631E" w:rsidRPr="007E3579">
                  <w:rPr>
                    <w:rFonts w:ascii="MS Gothic" w:eastAsia="MS Gothic" w:hAnsi="MS Gothic" w:cs="Arial" w:hint="eastAsia"/>
                    <w:szCs w:val="24"/>
                  </w:rPr>
                  <w:t>☐</w:t>
                </w:r>
              </w:sdtContent>
            </w:sdt>
          </w:p>
        </w:tc>
      </w:tr>
      <w:tr w:rsidR="00C07756" w:rsidRPr="00556FFA" w14:paraId="491D49D6" w14:textId="77777777" w:rsidTr="00E25837">
        <w:trPr>
          <w:trHeight w:val="225"/>
        </w:trPr>
        <w:tc>
          <w:tcPr>
            <w:tcW w:w="574" w:type="dxa"/>
            <w:vMerge w:val="restart"/>
            <w:tcBorders>
              <w:top w:val="single" w:sz="4" w:space="0" w:color="auto"/>
              <w:left w:val="single" w:sz="4" w:space="0" w:color="auto"/>
              <w:bottom w:val="single" w:sz="4" w:space="0" w:color="auto"/>
              <w:right w:val="single" w:sz="4" w:space="0" w:color="auto"/>
            </w:tcBorders>
            <w:shd w:val="clear" w:color="auto" w:fill="9ADBDE"/>
            <w:vAlign w:val="center"/>
          </w:tcPr>
          <w:p w14:paraId="307DA2C0" w14:textId="77777777" w:rsidR="00C07756" w:rsidRDefault="00C07756" w:rsidP="00CA41FD">
            <w:pPr>
              <w:jc w:val="center"/>
              <w:rPr>
                <w:rFonts w:ascii="Arial" w:hAnsi="Arial" w:cs="Arial"/>
                <w:b/>
              </w:rPr>
            </w:pPr>
            <w:r>
              <w:rPr>
                <w:rFonts w:ascii="Arial" w:hAnsi="Arial" w:cs="Arial"/>
                <w:b/>
              </w:rPr>
              <w:t>1.9</w:t>
            </w:r>
          </w:p>
        </w:tc>
        <w:tc>
          <w:tcPr>
            <w:tcW w:w="3845" w:type="dxa"/>
            <w:vMerge w:val="restart"/>
            <w:tcBorders>
              <w:left w:val="single" w:sz="4" w:space="0" w:color="auto"/>
            </w:tcBorders>
            <w:shd w:val="clear" w:color="auto" w:fill="9ADBDE"/>
            <w:vAlign w:val="center"/>
          </w:tcPr>
          <w:p w14:paraId="5ED97BE9" w14:textId="133D23B0" w:rsidR="00C07756" w:rsidRPr="007237B4" w:rsidRDefault="00C07756" w:rsidP="00504879">
            <w:pPr>
              <w:jc w:val="left"/>
              <w:rPr>
                <w:rFonts w:ascii="Arial" w:hAnsi="Arial" w:cs="Arial"/>
                <w:b/>
                <w:bCs/>
                <w:szCs w:val="24"/>
              </w:rPr>
            </w:pPr>
            <w:r>
              <w:rPr>
                <w:rFonts w:ascii="Arial" w:hAnsi="Arial" w:cs="Arial"/>
                <w:b/>
                <w:bCs/>
              </w:rPr>
              <w:t xml:space="preserve">Please choose ONE </w:t>
            </w:r>
            <w:r w:rsidR="003C4C64">
              <w:rPr>
                <w:rFonts w:ascii="Arial" w:hAnsi="Arial" w:cs="Arial"/>
                <w:b/>
                <w:bCs/>
              </w:rPr>
              <w:t xml:space="preserve">area of intervention </w:t>
            </w:r>
            <w:r>
              <w:rPr>
                <w:rFonts w:ascii="Arial" w:hAnsi="Arial" w:cs="Arial"/>
                <w:b/>
                <w:bCs/>
              </w:rPr>
              <w:t xml:space="preserve">the project will </w:t>
            </w:r>
            <w:r w:rsidR="003D28F6">
              <w:rPr>
                <w:rFonts w:ascii="Arial" w:hAnsi="Arial" w:cs="Arial"/>
                <w:b/>
                <w:bCs/>
              </w:rPr>
              <w:t>support</w:t>
            </w:r>
            <w:r w:rsidR="00FA6684">
              <w:rPr>
                <w:rFonts w:ascii="Arial" w:hAnsi="Arial" w:cs="Arial"/>
                <w:b/>
                <w:bCs/>
              </w:rPr>
              <w:t xml:space="preserve"> </w:t>
            </w:r>
            <w:r w:rsidR="003F2397">
              <w:rPr>
                <w:rFonts w:ascii="Arial" w:hAnsi="Arial" w:cs="Arial"/>
                <w:b/>
                <w:bCs/>
              </w:rPr>
              <w:t xml:space="preserve">(see </w:t>
            </w:r>
            <w:hyperlink w:anchor="Monitoring" w:history="1">
              <w:r w:rsidR="00D219D0" w:rsidRPr="00EF57C8">
                <w:rPr>
                  <w:rStyle w:val="Hyperlink"/>
                  <w:rFonts w:ascii="Arial" w:hAnsi="Arial" w:cs="Arial"/>
                  <w:b/>
                  <w:bCs/>
                </w:rPr>
                <w:t>Monitoring and Evaluation Framework</w:t>
              </w:r>
            </w:hyperlink>
            <w:r w:rsidR="00D219D0">
              <w:rPr>
                <w:rFonts w:ascii="Arial" w:hAnsi="Arial" w:cs="Arial"/>
                <w:b/>
                <w:bCs/>
              </w:rPr>
              <w:t xml:space="preserve"> for definitions at the end of this form</w:t>
            </w:r>
            <w:r w:rsidR="003F2397">
              <w:rPr>
                <w:rFonts w:ascii="Arial" w:hAnsi="Arial" w:cs="Arial"/>
                <w:b/>
                <w:bCs/>
              </w:rPr>
              <w:t>)</w:t>
            </w:r>
          </w:p>
        </w:tc>
        <w:sdt>
          <w:sdtPr>
            <w:rPr>
              <w:rFonts w:ascii="Arial" w:hAnsi="Arial" w:cs="Arial"/>
              <w:szCs w:val="24"/>
            </w:rPr>
            <w:id w:val="-1759905419"/>
            <w14:checkbox>
              <w14:checked w14:val="0"/>
              <w14:checkedState w14:val="2612" w14:font="MS Gothic"/>
              <w14:uncheckedState w14:val="2610" w14:font="MS Gothic"/>
            </w14:checkbox>
          </w:sdtPr>
          <w:sdtContent>
            <w:tc>
              <w:tcPr>
                <w:tcW w:w="1149" w:type="dxa"/>
                <w:tcBorders>
                  <w:bottom w:val="single" w:sz="4" w:space="0" w:color="auto"/>
                </w:tcBorders>
              </w:tcPr>
              <w:p w14:paraId="58738384" w14:textId="33140AE1" w:rsidR="00C07756" w:rsidRPr="007237B4" w:rsidRDefault="0071631E" w:rsidP="00504879">
                <w:pPr>
                  <w:jc w:val="center"/>
                  <w:rPr>
                    <w:rFonts w:ascii="Arial" w:hAnsi="Arial" w:cs="Arial"/>
                    <w:b/>
                    <w:bCs/>
                    <w:szCs w:val="24"/>
                  </w:rPr>
                </w:pPr>
                <w:r>
                  <w:rPr>
                    <w:rFonts w:ascii="MS Gothic" w:eastAsia="MS Gothic" w:hAnsi="MS Gothic" w:cs="Arial" w:hint="eastAsia"/>
                    <w:szCs w:val="24"/>
                  </w:rPr>
                  <w:t>☐</w:t>
                </w:r>
              </w:p>
            </w:tc>
          </w:sdtContent>
        </w:sdt>
        <w:tc>
          <w:tcPr>
            <w:tcW w:w="4917" w:type="dxa"/>
            <w:gridSpan w:val="2"/>
            <w:tcBorders>
              <w:bottom w:val="single" w:sz="4" w:space="0" w:color="auto"/>
            </w:tcBorders>
          </w:tcPr>
          <w:p w14:paraId="6289520B" w14:textId="63B73552" w:rsidR="00C07756" w:rsidRPr="00626930" w:rsidRDefault="00FD76F5" w:rsidP="00665B9E">
            <w:pPr>
              <w:spacing w:after="160" w:line="259" w:lineRule="auto"/>
              <w:jc w:val="left"/>
              <w:rPr>
                <w:rFonts w:ascii="Arial" w:eastAsia="Arial" w:hAnsi="Arial" w:cs="Arial"/>
                <w:szCs w:val="24"/>
              </w:rPr>
            </w:pPr>
            <w:r w:rsidRPr="00FD76F5">
              <w:rPr>
                <w:rFonts w:ascii="Arial" w:eastAsia="Arial" w:hAnsi="Arial" w:cs="Arial"/>
                <w:szCs w:val="24"/>
              </w:rPr>
              <w:t>Place based investments, regeneration and town centre improvement</w:t>
            </w:r>
            <w:r w:rsidR="00626930">
              <w:rPr>
                <w:rFonts w:ascii="Arial" w:eastAsia="Arial" w:hAnsi="Arial" w:cs="Arial"/>
                <w:szCs w:val="24"/>
              </w:rPr>
              <w:t>s</w:t>
            </w:r>
          </w:p>
        </w:tc>
      </w:tr>
      <w:tr w:rsidR="00C07756" w:rsidRPr="00556FFA" w14:paraId="15267820" w14:textId="77777777" w:rsidTr="00E25837">
        <w:trPr>
          <w:trHeight w:val="221"/>
        </w:trPr>
        <w:tc>
          <w:tcPr>
            <w:tcW w:w="574" w:type="dxa"/>
            <w:vMerge/>
            <w:tcBorders>
              <w:top w:val="single" w:sz="4" w:space="0" w:color="auto"/>
              <w:left w:val="single" w:sz="4" w:space="0" w:color="auto"/>
              <w:bottom w:val="single" w:sz="4" w:space="0" w:color="auto"/>
              <w:right w:val="single" w:sz="4" w:space="0" w:color="auto"/>
            </w:tcBorders>
            <w:vAlign w:val="center"/>
          </w:tcPr>
          <w:p w14:paraId="03A6686B" w14:textId="77777777" w:rsidR="00C07756" w:rsidRDefault="00C07756" w:rsidP="00504879">
            <w:pPr>
              <w:jc w:val="left"/>
              <w:rPr>
                <w:rFonts w:ascii="Arial" w:hAnsi="Arial" w:cs="Arial"/>
                <w:b/>
              </w:rPr>
            </w:pPr>
          </w:p>
        </w:tc>
        <w:tc>
          <w:tcPr>
            <w:tcW w:w="3845" w:type="dxa"/>
            <w:vMerge/>
            <w:tcBorders>
              <w:left w:val="single" w:sz="4" w:space="0" w:color="auto"/>
            </w:tcBorders>
            <w:vAlign w:val="center"/>
          </w:tcPr>
          <w:p w14:paraId="220083E6" w14:textId="77777777" w:rsidR="00C07756" w:rsidRPr="006C1F70" w:rsidRDefault="00C07756" w:rsidP="00504879">
            <w:pPr>
              <w:jc w:val="left"/>
              <w:rPr>
                <w:rFonts w:ascii="Arial" w:hAnsi="Arial" w:cs="Arial"/>
                <w:b/>
                <w:bCs/>
              </w:rPr>
            </w:pPr>
          </w:p>
        </w:tc>
        <w:sdt>
          <w:sdtPr>
            <w:rPr>
              <w:rFonts w:ascii="Arial" w:hAnsi="Arial" w:cs="Arial"/>
              <w:szCs w:val="24"/>
            </w:rPr>
            <w:id w:val="141158908"/>
            <w14:checkbox>
              <w14:checked w14:val="0"/>
              <w14:checkedState w14:val="2612" w14:font="MS Gothic"/>
              <w14:uncheckedState w14:val="2610" w14:font="MS Gothic"/>
            </w14:checkbox>
          </w:sdtPr>
          <w:sdtContent>
            <w:tc>
              <w:tcPr>
                <w:tcW w:w="1149" w:type="dxa"/>
                <w:tcBorders>
                  <w:bottom w:val="single" w:sz="4" w:space="0" w:color="auto"/>
                </w:tcBorders>
              </w:tcPr>
              <w:p w14:paraId="08D0DCC9" w14:textId="3182579C" w:rsidR="00C07756" w:rsidRPr="007237B4" w:rsidRDefault="006E4B91" w:rsidP="00504879">
                <w:pPr>
                  <w:jc w:val="center"/>
                  <w:rPr>
                    <w:rFonts w:ascii="Arial" w:hAnsi="Arial" w:cs="Arial"/>
                    <w:b/>
                    <w:bCs/>
                    <w:szCs w:val="24"/>
                  </w:rPr>
                </w:pPr>
                <w:r>
                  <w:rPr>
                    <w:rFonts w:ascii="MS Gothic" w:eastAsia="MS Gothic" w:hAnsi="MS Gothic" w:cs="Arial" w:hint="eastAsia"/>
                    <w:szCs w:val="24"/>
                  </w:rPr>
                  <w:t>☐</w:t>
                </w:r>
              </w:p>
            </w:tc>
          </w:sdtContent>
        </w:sdt>
        <w:tc>
          <w:tcPr>
            <w:tcW w:w="4917" w:type="dxa"/>
            <w:gridSpan w:val="2"/>
            <w:tcBorders>
              <w:bottom w:val="single" w:sz="4" w:space="0" w:color="auto"/>
            </w:tcBorders>
          </w:tcPr>
          <w:p w14:paraId="4FB2B068" w14:textId="0CE4961C" w:rsidR="00C07756" w:rsidRPr="00626930" w:rsidRDefault="00626930" w:rsidP="00665B9E">
            <w:pPr>
              <w:spacing w:after="160" w:line="259" w:lineRule="auto"/>
              <w:jc w:val="left"/>
              <w:rPr>
                <w:rFonts w:ascii="Arial" w:eastAsia="Arial" w:hAnsi="Arial" w:cs="Arial"/>
                <w:szCs w:val="24"/>
              </w:rPr>
            </w:pPr>
            <w:r w:rsidRPr="00626930">
              <w:rPr>
                <w:rFonts w:ascii="Arial" w:eastAsia="Arial" w:hAnsi="Arial" w:cs="Arial"/>
                <w:szCs w:val="24"/>
              </w:rPr>
              <w:t xml:space="preserve">Community assets and infrastructure improvements </w:t>
            </w:r>
          </w:p>
        </w:tc>
      </w:tr>
      <w:tr w:rsidR="00C07756" w:rsidRPr="00556FFA" w14:paraId="77CCB59B" w14:textId="77777777" w:rsidTr="00E25837">
        <w:trPr>
          <w:trHeight w:val="221"/>
        </w:trPr>
        <w:tc>
          <w:tcPr>
            <w:tcW w:w="574" w:type="dxa"/>
            <w:vMerge/>
            <w:tcBorders>
              <w:top w:val="single" w:sz="4" w:space="0" w:color="auto"/>
              <w:left w:val="single" w:sz="4" w:space="0" w:color="auto"/>
              <w:bottom w:val="single" w:sz="4" w:space="0" w:color="auto"/>
              <w:right w:val="single" w:sz="4" w:space="0" w:color="auto"/>
            </w:tcBorders>
            <w:vAlign w:val="center"/>
          </w:tcPr>
          <w:p w14:paraId="7FDB1E24" w14:textId="77777777" w:rsidR="00C07756" w:rsidRDefault="00C07756" w:rsidP="00504879">
            <w:pPr>
              <w:jc w:val="left"/>
              <w:rPr>
                <w:rFonts w:ascii="Arial" w:hAnsi="Arial" w:cs="Arial"/>
                <w:b/>
              </w:rPr>
            </w:pPr>
          </w:p>
        </w:tc>
        <w:tc>
          <w:tcPr>
            <w:tcW w:w="3845" w:type="dxa"/>
            <w:vMerge/>
            <w:tcBorders>
              <w:left w:val="single" w:sz="4" w:space="0" w:color="auto"/>
            </w:tcBorders>
            <w:vAlign w:val="center"/>
          </w:tcPr>
          <w:p w14:paraId="142045F7" w14:textId="77777777" w:rsidR="00C07756" w:rsidRPr="006C1F70" w:rsidRDefault="00C07756" w:rsidP="00504879">
            <w:pPr>
              <w:jc w:val="left"/>
              <w:rPr>
                <w:rFonts w:ascii="Arial" w:hAnsi="Arial" w:cs="Arial"/>
                <w:b/>
                <w:bCs/>
              </w:rPr>
            </w:pPr>
          </w:p>
        </w:tc>
        <w:sdt>
          <w:sdtPr>
            <w:rPr>
              <w:rFonts w:ascii="Arial" w:hAnsi="Arial" w:cs="Arial"/>
              <w:szCs w:val="24"/>
            </w:rPr>
            <w:id w:val="1884592568"/>
            <w14:checkbox>
              <w14:checked w14:val="0"/>
              <w14:checkedState w14:val="2612" w14:font="MS Gothic"/>
              <w14:uncheckedState w14:val="2610" w14:font="MS Gothic"/>
            </w14:checkbox>
          </w:sdtPr>
          <w:sdtContent>
            <w:tc>
              <w:tcPr>
                <w:tcW w:w="1149" w:type="dxa"/>
                <w:tcBorders>
                  <w:bottom w:val="single" w:sz="4" w:space="0" w:color="auto"/>
                </w:tcBorders>
              </w:tcPr>
              <w:p w14:paraId="3528C403" w14:textId="3B037D17" w:rsidR="00C07756" w:rsidRPr="007237B4" w:rsidRDefault="0071631E" w:rsidP="00504879">
                <w:pPr>
                  <w:jc w:val="center"/>
                  <w:rPr>
                    <w:rFonts w:ascii="Arial" w:hAnsi="Arial" w:cs="Arial"/>
                    <w:b/>
                    <w:bCs/>
                    <w:szCs w:val="24"/>
                  </w:rPr>
                </w:pPr>
                <w:r>
                  <w:rPr>
                    <w:rFonts w:ascii="MS Gothic" w:eastAsia="MS Gothic" w:hAnsi="MS Gothic" w:cs="Arial" w:hint="eastAsia"/>
                    <w:szCs w:val="24"/>
                  </w:rPr>
                  <w:t>☐</w:t>
                </w:r>
              </w:p>
            </w:tc>
          </w:sdtContent>
        </w:sdt>
        <w:tc>
          <w:tcPr>
            <w:tcW w:w="4917" w:type="dxa"/>
            <w:gridSpan w:val="2"/>
            <w:tcBorders>
              <w:bottom w:val="single" w:sz="4" w:space="0" w:color="auto"/>
            </w:tcBorders>
          </w:tcPr>
          <w:p w14:paraId="77F4722A" w14:textId="4DB77000" w:rsidR="00C07756" w:rsidRPr="00D016CB" w:rsidRDefault="00D016CB" w:rsidP="00665B9E">
            <w:pPr>
              <w:spacing w:after="160" w:line="259" w:lineRule="auto"/>
              <w:jc w:val="left"/>
              <w:rPr>
                <w:rFonts w:ascii="Arial" w:eastAsia="Arial" w:hAnsi="Arial" w:cs="Arial"/>
                <w:szCs w:val="24"/>
              </w:rPr>
            </w:pPr>
            <w:r w:rsidRPr="00D016CB">
              <w:rPr>
                <w:rFonts w:ascii="Arial" w:eastAsia="Arial" w:hAnsi="Arial" w:cs="Arial"/>
                <w:szCs w:val="24"/>
              </w:rPr>
              <w:t>Digital infrastructure for local community facilities</w:t>
            </w:r>
          </w:p>
        </w:tc>
      </w:tr>
    </w:tbl>
    <w:p w14:paraId="6A18A323" w14:textId="77777777" w:rsidR="00852B8A" w:rsidRDefault="00852B8A" w:rsidP="00852B8A">
      <w:pPr>
        <w:tabs>
          <w:tab w:val="left" w:pos="900"/>
          <w:tab w:val="center" w:pos="5143"/>
        </w:tabs>
        <w:ind w:left="-180"/>
        <w:jc w:val="left"/>
        <w:rPr>
          <w:rFonts w:ascii="Arial" w:hAnsi="Arial" w:cs="Arial"/>
          <w:b/>
        </w:rPr>
      </w:pPr>
      <w:r>
        <w:rPr>
          <w:rFonts w:ascii="Arial" w:hAnsi="Arial" w:cs="Arial"/>
          <w:b/>
        </w:rPr>
        <w:tab/>
      </w:r>
      <w:r>
        <w:rPr>
          <w:rFonts w:ascii="Arial" w:hAnsi="Arial" w:cs="Arial"/>
          <w:b/>
        </w:rPr>
        <w:tab/>
      </w:r>
    </w:p>
    <w:p w14:paraId="796CCAA9" w14:textId="4E37776A" w:rsidR="003F556B" w:rsidRDefault="00852B8A" w:rsidP="00852B8A">
      <w:pPr>
        <w:tabs>
          <w:tab w:val="left" w:pos="900"/>
          <w:tab w:val="center" w:pos="5143"/>
        </w:tabs>
        <w:ind w:left="-180"/>
        <w:jc w:val="left"/>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68CF872B" w14:textId="77777777" w:rsidR="00852B8A" w:rsidRPr="00852B8A" w:rsidRDefault="00852B8A" w:rsidP="00852B8A">
      <w:pPr>
        <w:rPr>
          <w:rFonts w:ascii="Arial" w:hAnsi="Arial" w:cs="Arial"/>
        </w:rPr>
        <w:sectPr w:rsidR="00852B8A" w:rsidRPr="00852B8A" w:rsidSect="00714DEB">
          <w:footerReference w:type="default" r:id="rId17"/>
          <w:pgSz w:w="11906" w:h="16838"/>
          <w:pgMar w:top="720" w:right="720" w:bottom="720" w:left="720" w:header="708" w:footer="708" w:gutter="0"/>
          <w:cols w:space="708"/>
          <w:docGrid w:linePitch="360"/>
        </w:sect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3691"/>
        <w:gridCol w:w="992"/>
        <w:gridCol w:w="5245"/>
      </w:tblGrid>
      <w:tr w:rsidR="00395707" w:rsidRPr="00DF11C7" w14:paraId="595E5648" w14:textId="77777777">
        <w:trPr>
          <w:trHeight w:val="454"/>
        </w:trPr>
        <w:tc>
          <w:tcPr>
            <w:tcW w:w="10632" w:type="dxa"/>
            <w:gridSpan w:val="4"/>
            <w:shd w:val="clear" w:color="auto" w:fill="9ADBDE"/>
            <w:vAlign w:val="center"/>
          </w:tcPr>
          <w:p w14:paraId="393BBFAB" w14:textId="77777777" w:rsidR="002C177B" w:rsidRDefault="002C177B" w:rsidP="002C177B">
            <w:pPr>
              <w:ind w:left="-180"/>
              <w:jc w:val="center"/>
              <w:rPr>
                <w:rFonts w:ascii="Arial" w:hAnsi="Arial" w:cs="Arial"/>
                <w:b/>
              </w:rPr>
            </w:pPr>
            <w:r w:rsidRPr="00B32D63">
              <w:rPr>
                <w:rFonts w:ascii="Arial" w:hAnsi="Arial" w:cs="Arial"/>
                <w:b/>
              </w:rPr>
              <w:t>SECTION 2: CONTACT</w:t>
            </w:r>
            <w:r>
              <w:rPr>
                <w:rFonts w:ascii="Arial" w:hAnsi="Arial" w:cs="Arial"/>
                <w:b/>
              </w:rPr>
              <w:t xml:space="preserve"> AND ORGANISATION </w:t>
            </w:r>
            <w:r w:rsidRPr="00B32D63">
              <w:rPr>
                <w:rFonts w:ascii="Arial" w:hAnsi="Arial" w:cs="Arial"/>
                <w:b/>
              </w:rPr>
              <w:t>DETAILS</w:t>
            </w:r>
          </w:p>
          <w:p w14:paraId="03F7ED7C" w14:textId="77777777" w:rsidR="00395707" w:rsidRPr="00B32D63" w:rsidRDefault="00395707" w:rsidP="008D0AB0">
            <w:pPr>
              <w:ind w:left="-180"/>
              <w:jc w:val="center"/>
              <w:rPr>
                <w:rFonts w:ascii="Arial" w:hAnsi="Arial" w:cs="Arial"/>
                <w:b/>
              </w:rPr>
            </w:pPr>
          </w:p>
        </w:tc>
      </w:tr>
      <w:tr w:rsidR="00F82FEC" w:rsidRPr="00DF11C7" w14:paraId="5EE61CAF" w14:textId="77777777" w:rsidTr="00A149D3">
        <w:trPr>
          <w:trHeight w:val="454"/>
        </w:trPr>
        <w:tc>
          <w:tcPr>
            <w:tcW w:w="704" w:type="dxa"/>
            <w:tcBorders>
              <w:right w:val="single" w:sz="4" w:space="0" w:color="auto"/>
            </w:tcBorders>
            <w:shd w:val="clear" w:color="auto" w:fill="9ADBDE"/>
            <w:vAlign w:val="center"/>
          </w:tcPr>
          <w:p w14:paraId="16A30D73" w14:textId="77777777" w:rsidR="00F82FEC" w:rsidRDefault="00F82FEC" w:rsidP="00CA41FD">
            <w:pPr>
              <w:tabs>
                <w:tab w:val="clear" w:pos="720"/>
              </w:tabs>
              <w:jc w:val="center"/>
              <w:rPr>
                <w:rFonts w:ascii="Arial" w:hAnsi="Arial" w:cs="Arial"/>
                <w:b/>
              </w:rPr>
            </w:pPr>
            <w:r>
              <w:rPr>
                <w:rFonts w:ascii="Arial" w:hAnsi="Arial" w:cs="Arial"/>
                <w:b/>
              </w:rPr>
              <w:t>2.1</w:t>
            </w:r>
          </w:p>
        </w:tc>
        <w:tc>
          <w:tcPr>
            <w:tcW w:w="3691" w:type="dxa"/>
            <w:tcBorders>
              <w:left w:val="single" w:sz="4" w:space="0" w:color="auto"/>
            </w:tcBorders>
            <w:shd w:val="clear" w:color="auto" w:fill="9ADBDE"/>
            <w:vAlign w:val="center"/>
          </w:tcPr>
          <w:p w14:paraId="0847BFB6" w14:textId="77777777" w:rsidR="00F82FEC" w:rsidRDefault="00F82FEC">
            <w:pPr>
              <w:jc w:val="left"/>
              <w:rPr>
                <w:rFonts w:ascii="Arial" w:hAnsi="Arial" w:cs="Arial"/>
                <w:b/>
              </w:rPr>
            </w:pPr>
            <w:r>
              <w:rPr>
                <w:rFonts w:ascii="Arial" w:hAnsi="Arial" w:cs="Arial"/>
                <w:b/>
              </w:rPr>
              <w:t>Organisation</w:t>
            </w:r>
          </w:p>
        </w:tc>
        <w:tc>
          <w:tcPr>
            <w:tcW w:w="6237" w:type="dxa"/>
            <w:gridSpan w:val="2"/>
            <w:vAlign w:val="center"/>
          </w:tcPr>
          <w:p w14:paraId="43924ECE" w14:textId="77777777" w:rsidR="00F82FEC" w:rsidRPr="00DF11C7" w:rsidRDefault="00F82FEC">
            <w:pPr>
              <w:jc w:val="left"/>
              <w:rPr>
                <w:rFonts w:ascii="Arial" w:hAnsi="Arial" w:cs="Arial"/>
              </w:rPr>
            </w:pPr>
          </w:p>
        </w:tc>
      </w:tr>
      <w:tr w:rsidR="00F82FEC" w:rsidRPr="00DF11C7" w14:paraId="65AB36F0" w14:textId="77777777" w:rsidTr="00A149D3">
        <w:trPr>
          <w:trHeight w:val="454"/>
        </w:trPr>
        <w:tc>
          <w:tcPr>
            <w:tcW w:w="704" w:type="dxa"/>
            <w:tcBorders>
              <w:right w:val="single" w:sz="4" w:space="0" w:color="auto"/>
            </w:tcBorders>
            <w:shd w:val="clear" w:color="auto" w:fill="9ADBDE"/>
            <w:vAlign w:val="center"/>
          </w:tcPr>
          <w:p w14:paraId="3CE75C56" w14:textId="77777777" w:rsidR="00F82FEC" w:rsidRDefault="00F82FEC" w:rsidP="00CA41FD">
            <w:pPr>
              <w:tabs>
                <w:tab w:val="clear" w:pos="720"/>
              </w:tabs>
              <w:jc w:val="center"/>
              <w:rPr>
                <w:rFonts w:ascii="Arial" w:hAnsi="Arial" w:cs="Arial"/>
                <w:b/>
              </w:rPr>
            </w:pPr>
            <w:r>
              <w:rPr>
                <w:rFonts w:ascii="Arial" w:hAnsi="Arial" w:cs="Arial"/>
                <w:b/>
              </w:rPr>
              <w:t>2.2</w:t>
            </w:r>
          </w:p>
        </w:tc>
        <w:tc>
          <w:tcPr>
            <w:tcW w:w="3691" w:type="dxa"/>
            <w:tcBorders>
              <w:left w:val="single" w:sz="4" w:space="0" w:color="auto"/>
            </w:tcBorders>
            <w:shd w:val="clear" w:color="auto" w:fill="9ADBDE"/>
            <w:vAlign w:val="center"/>
          </w:tcPr>
          <w:p w14:paraId="12CE2543" w14:textId="77777777" w:rsidR="00F82FEC" w:rsidRDefault="00F82FEC">
            <w:pPr>
              <w:jc w:val="left"/>
              <w:rPr>
                <w:rFonts w:ascii="Arial" w:hAnsi="Arial" w:cs="Arial"/>
                <w:b/>
              </w:rPr>
            </w:pPr>
            <w:r>
              <w:rPr>
                <w:rFonts w:ascii="Arial" w:hAnsi="Arial" w:cs="Arial"/>
                <w:b/>
              </w:rPr>
              <w:t>Address and postcode</w:t>
            </w:r>
          </w:p>
        </w:tc>
        <w:tc>
          <w:tcPr>
            <w:tcW w:w="6237" w:type="dxa"/>
            <w:gridSpan w:val="2"/>
            <w:vAlign w:val="center"/>
          </w:tcPr>
          <w:p w14:paraId="097842E6" w14:textId="77777777" w:rsidR="00F82FEC" w:rsidRPr="00DF11C7" w:rsidRDefault="00F82FEC">
            <w:pPr>
              <w:jc w:val="left"/>
              <w:rPr>
                <w:rFonts w:ascii="Arial" w:hAnsi="Arial" w:cs="Arial"/>
              </w:rPr>
            </w:pPr>
          </w:p>
        </w:tc>
      </w:tr>
      <w:tr w:rsidR="00F82FEC" w:rsidRPr="00DF11C7" w14:paraId="121CD36C" w14:textId="77777777" w:rsidTr="00A149D3">
        <w:trPr>
          <w:trHeight w:val="454"/>
        </w:trPr>
        <w:tc>
          <w:tcPr>
            <w:tcW w:w="704" w:type="dxa"/>
            <w:tcBorders>
              <w:right w:val="single" w:sz="4" w:space="0" w:color="auto"/>
            </w:tcBorders>
            <w:shd w:val="clear" w:color="auto" w:fill="9ADBDE"/>
            <w:vAlign w:val="center"/>
          </w:tcPr>
          <w:p w14:paraId="746776AB" w14:textId="77777777" w:rsidR="00F82FEC" w:rsidRDefault="00F82FEC" w:rsidP="00CA41FD">
            <w:pPr>
              <w:tabs>
                <w:tab w:val="clear" w:pos="720"/>
              </w:tabs>
              <w:jc w:val="center"/>
              <w:rPr>
                <w:rFonts w:ascii="Arial" w:hAnsi="Arial" w:cs="Arial"/>
                <w:b/>
              </w:rPr>
            </w:pPr>
            <w:r>
              <w:rPr>
                <w:rFonts w:ascii="Arial" w:hAnsi="Arial" w:cs="Arial"/>
                <w:b/>
              </w:rPr>
              <w:t>2.3</w:t>
            </w:r>
          </w:p>
        </w:tc>
        <w:tc>
          <w:tcPr>
            <w:tcW w:w="3691" w:type="dxa"/>
            <w:tcBorders>
              <w:left w:val="single" w:sz="4" w:space="0" w:color="auto"/>
            </w:tcBorders>
            <w:shd w:val="clear" w:color="auto" w:fill="9ADBDE"/>
            <w:vAlign w:val="center"/>
          </w:tcPr>
          <w:p w14:paraId="40406406" w14:textId="77777777" w:rsidR="00F82FEC" w:rsidRPr="001558FF" w:rsidRDefault="00F82FEC">
            <w:pPr>
              <w:jc w:val="left"/>
              <w:rPr>
                <w:rFonts w:ascii="Arial" w:hAnsi="Arial" w:cs="Arial"/>
                <w:b/>
              </w:rPr>
            </w:pPr>
            <w:r>
              <w:rPr>
                <w:rFonts w:ascii="Arial" w:hAnsi="Arial" w:cs="Arial"/>
                <w:b/>
              </w:rPr>
              <w:t>Main contact name</w:t>
            </w:r>
          </w:p>
        </w:tc>
        <w:tc>
          <w:tcPr>
            <w:tcW w:w="6237" w:type="dxa"/>
            <w:gridSpan w:val="2"/>
            <w:vAlign w:val="center"/>
          </w:tcPr>
          <w:p w14:paraId="014A1539" w14:textId="77777777" w:rsidR="00F82FEC" w:rsidRPr="00DF11C7" w:rsidRDefault="00F82FEC">
            <w:pPr>
              <w:jc w:val="left"/>
              <w:rPr>
                <w:rFonts w:ascii="Arial" w:hAnsi="Arial" w:cs="Arial"/>
              </w:rPr>
            </w:pPr>
          </w:p>
        </w:tc>
      </w:tr>
      <w:tr w:rsidR="00F82FEC" w:rsidRPr="00DF11C7" w14:paraId="7BA84649" w14:textId="77777777" w:rsidTr="00A149D3">
        <w:trPr>
          <w:trHeight w:val="454"/>
        </w:trPr>
        <w:tc>
          <w:tcPr>
            <w:tcW w:w="704" w:type="dxa"/>
            <w:tcBorders>
              <w:right w:val="single" w:sz="4" w:space="0" w:color="auto"/>
            </w:tcBorders>
            <w:shd w:val="clear" w:color="auto" w:fill="9ADBDE"/>
            <w:vAlign w:val="center"/>
          </w:tcPr>
          <w:p w14:paraId="76E7940C" w14:textId="77777777" w:rsidR="00F82FEC" w:rsidRDefault="00F82FEC" w:rsidP="00CA41FD">
            <w:pPr>
              <w:jc w:val="center"/>
              <w:rPr>
                <w:rFonts w:ascii="Arial" w:hAnsi="Arial" w:cs="Arial"/>
                <w:b/>
              </w:rPr>
            </w:pPr>
            <w:r>
              <w:rPr>
                <w:rFonts w:ascii="Arial" w:hAnsi="Arial" w:cs="Arial"/>
                <w:b/>
              </w:rPr>
              <w:t>2.4</w:t>
            </w:r>
          </w:p>
        </w:tc>
        <w:tc>
          <w:tcPr>
            <w:tcW w:w="3691" w:type="dxa"/>
            <w:tcBorders>
              <w:left w:val="single" w:sz="4" w:space="0" w:color="auto"/>
            </w:tcBorders>
            <w:shd w:val="clear" w:color="auto" w:fill="9ADBDE"/>
            <w:vAlign w:val="center"/>
          </w:tcPr>
          <w:p w14:paraId="2D279672" w14:textId="77777777" w:rsidR="00F82FEC" w:rsidRPr="001558FF" w:rsidRDefault="00F82FEC">
            <w:pPr>
              <w:jc w:val="left"/>
              <w:rPr>
                <w:rFonts w:ascii="Arial" w:hAnsi="Arial" w:cs="Arial"/>
                <w:b/>
              </w:rPr>
            </w:pPr>
            <w:r w:rsidRPr="001558FF">
              <w:rPr>
                <w:rFonts w:ascii="Arial" w:hAnsi="Arial" w:cs="Arial"/>
                <w:b/>
              </w:rPr>
              <w:t>Position</w:t>
            </w:r>
            <w:r>
              <w:rPr>
                <w:rFonts w:ascii="Arial" w:hAnsi="Arial" w:cs="Arial"/>
                <w:b/>
              </w:rPr>
              <w:t xml:space="preserve"> in the organisation</w:t>
            </w:r>
          </w:p>
        </w:tc>
        <w:tc>
          <w:tcPr>
            <w:tcW w:w="6237" w:type="dxa"/>
            <w:gridSpan w:val="2"/>
            <w:vAlign w:val="center"/>
          </w:tcPr>
          <w:p w14:paraId="62C35BDE" w14:textId="77777777" w:rsidR="00F82FEC" w:rsidRPr="00A8473D" w:rsidRDefault="00F82FEC">
            <w:pPr>
              <w:jc w:val="left"/>
              <w:rPr>
                <w:rFonts w:ascii="Arial" w:hAnsi="Arial" w:cs="Arial"/>
              </w:rPr>
            </w:pPr>
          </w:p>
        </w:tc>
      </w:tr>
      <w:tr w:rsidR="00F82FEC" w:rsidRPr="00DF11C7" w14:paraId="654BA947" w14:textId="77777777" w:rsidTr="00A149D3">
        <w:trPr>
          <w:trHeight w:val="454"/>
        </w:trPr>
        <w:tc>
          <w:tcPr>
            <w:tcW w:w="704" w:type="dxa"/>
            <w:tcBorders>
              <w:bottom w:val="single" w:sz="4" w:space="0" w:color="auto"/>
              <w:right w:val="single" w:sz="4" w:space="0" w:color="auto"/>
            </w:tcBorders>
            <w:shd w:val="clear" w:color="auto" w:fill="9ADBDE"/>
            <w:vAlign w:val="center"/>
          </w:tcPr>
          <w:p w14:paraId="019D5B47" w14:textId="77777777" w:rsidR="00F82FEC" w:rsidRPr="001558FF" w:rsidRDefault="00F82FEC" w:rsidP="00CA41FD">
            <w:pPr>
              <w:jc w:val="center"/>
              <w:rPr>
                <w:rFonts w:ascii="Arial" w:hAnsi="Arial" w:cs="Arial"/>
                <w:b/>
              </w:rPr>
            </w:pPr>
            <w:r>
              <w:rPr>
                <w:rFonts w:ascii="Arial" w:hAnsi="Arial" w:cs="Arial"/>
                <w:b/>
              </w:rPr>
              <w:t>2.5</w:t>
            </w:r>
          </w:p>
        </w:tc>
        <w:tc>
          <w:tcPr>
            <w:tcW w:w="3691" w:type="dxa"/>
            <w:tcBorders>
              <w:left w:val="single" w:sz="4" w:space="0" w:color="auto"/>
            </w:tcBorders>
            <w:shd w:val="clear" w:color="auto" w:fill="9ADBDE"/>
            <w:vAlign w:val="center"/>
          </w:tcPr>
          <w:p w14:paraId="0CC376E8" w14:textId="77777777" w:rsidR="00F82FEC" w:rsidRPr="001558FF" w:rsidRDefault="00F82FEC">
            <w:pPr>
              <w:jc w:val="left"/>
              <w:rPr>
                <w:rFonts w:ascii="Arial" w:hAnsi="Arial" w:cs="Arial"/>
                <w:b/>
              </w:rPr>
            </w:pPr>
            <w:r w:rsidRPr="001558FF">
              <w:rPr>
                <w:rFonts w:ascii="Arial" w:hAnsi="Arial" w:cs="Arial"/>
                <w:b/>
              </w:rPr>
              <w:t>Contact number</w:t>
            </w:r>
          </w:p>
        </w:tc>
        <w:tc>
          <w:tcPr>
            <w:tcW w:w="6237" w:type="dxa"/>
            <w:gridSpan w:val="2"/>
            <w:vAlign w:val="center"/>
          </w:tcPr>
          <w:p w14:paraId="41B55A07" w14:textId="77777777" w:rsidR="00F82FEC" w:rsidRPr="00A8473D" w:rsidRDefault="00F82FEC">
            <w:pPr>
              <w:jc w:val="left"/>
              <w:rPr>
                <w:rFonts w:ascii="Arial" w:hAnsi="Arial" w:cs="Arial"/>
              </w:rPr>
            </w:pPr>
          </w:p>
        </w:tc>
      </w:tr>
      <w:tr w:rsidR="00F82FEC" w:rsidRPr="00DF11C7" w14:paraId="42EF0284" w14:textId="77777777" w:rsidTr="00A149D3">
        <w:trPr>
          <w:trHeight w:val="454"/>
        </w:trPr>
        <w:tc>
          <w:tcPr>
            <w:tcW w:w="704" w:type="dxa"/>
            <w:tcBorders>
              <w:bottom w:val="single" w:sz="4" w:space="0" w:color="auto"/>
              <w:right w:val="single" w:sz="4" w:space="0" w:color="auto"/>
            </w:tcBorders>
            <w:shd w:val="clear" w:color="auto" w:fill="9ADBDE"/>
            <w:vAlign w:val="center"/>
          </w:tcPr>
          <w:p w14:paraId="22A9EC26" w14:textId="77777777" w:rsidR="00F82FEC" w:rsidRDefault="00F82FEC" w:rsidP="00CA41FD">
            <w:pPr>
              <w:jc w:val="center"/>
              <w:rPr>
                <w:rFonts w:ascii="Arial" w:hAnsi="Arial" w:cs="Arial"/>
                <w:b/>
              </w:rPr>
            </w:pPr>
            <w:r>
              <w:rPr>
                <w:rFonts w:ascii="Arial" w:hAnsi="Arial" w:cs="Arial"/>
                <w:b/>
              </w:rPr>
              <w:t>2.6</w:t>
            </w:r>
          </w:p>
        </w:tc>
        <w:tc>
          <w:tcPr>
            <w:tcW w:w="3691" w:type="dxa"/>
            <w:tcBorders>
              <w:left w:val="single" w:sz="4" w:space="0" w:color="auto"/>
            </w:tcBorders>
            <w:shd w:val="clear" w:color="auto" w:fill="9ADBDE"/>
            <w:vAlign w:val="center"/>
          </w:tcPr>
          <w:p w14:paraId="6BD54219" w14:textId="77777777" w:rsidR="00F82FEC" w:rsidRDefault="00F82FEC">
            <w:pPr>
              <w:jc w:val="left"/>
              <w:rPr>
                <w:rFonts w:ascii="Arial" w:hAnsi="Arial" w:cs="Arial"/>
                <w:b/>
              </w:rPr>
            </w:pPr>
            <w:r>
              <w:rPr>
                <w:rFonts w:ascii="Arial" w:hAnsi="Arial" w:cs="Arial"/>
                <w:b/>
              </w:rPr>
              <w:t>Email address</w:t>
            </w:r>
          </w:p>
        </w:tc>
        <w:tc>
          <w:tcPr>
            <w:tcW w:w="6237" w:type="dxa"/>
            <w:gridSpan w:val="2"/>
            <w:vAlign w:val="center"/>
          </w:tcPr>
          <w:p w14:paraId="6F55A02E" w14:textId="77777777" w:rsidR="00F82FEC" w:rsidRPr="00DF11C7" w:rsidRDefault="00F82FEC">
            <w:pPr>
              <w:jc w:val="left"/>
              <w:rPr>
                <w:rFonts w:ascii="Arial" w:hAnsi="Arial" w:cs="Arial"/>
              </w:rPr>
            </w:pPr>
          </w:p>
        </w:tc>
      </w:tr>
      <w:tr w:rsidR="00F82FEC" w:rsidRPr="00DF11C7" w14:paraId="21E2DC22" w14:textId="77777777" w:rsidTr="00A149D3">
        <w:trPr>
          <w:trHeight w:val="454"/>
        </w:trPr>
        <w:tc>
          <w:tcPr>
            <w:tcW w:w="704" w:type="dxa"/>
            <w:tcBorders>
              <w:top w:val="single" w:sz="4" w:space="0" w:color="auto"/>
              <w:left w:val="single" w:sz="4" w:space="0" w:color="auto"/>
              <w:bottom w:val="single" w:sz="4" w:space="0" w:color="auto"/>
              <w:right w:val="single" w:sz="4" w:space="0" w:color="auto"/>
            </w:tcBorders>
            <w:shd w:val="clear" w:color="auto" w:fill="9ADBDE"/>
            <w:vAlign w:val="center"/>
          </w:tcPr>
          <w:p w14:paraId="66405AE4" w14:textId="1DBFC997" w:rsidR="00F82FEC" w:rsidRDefault="00F82FEC" w:rsidP="00CA41FD">
            <w:pPr>
              <w:jc w:val="center"/>
              <w:rPr>
                <w:rFonts w:ascii="Arial" w:hAnsi="Arial" w:cs="Arial"/>
                <w:b/>
              </w:rPr>
            </w:pPr>
            <w:r>
              <w:rPr>
                <w:rFonts w:ascii="Arial" w:hAnsi="Arial" w:cs="Arial"/>
                <w:b/>
              </w:rPr>
              <w:t>2.7</w:t>
            </w:r>
          </w:p>
        </w:tc>
        <w:tc>
          <w:tcPr>
            <w:tcW w:w="3691" w:type="dxa"/>
            <w:tcBorders>
              <w:left w:val="single" w:sz="4" w:space="0" w:color="auto"/>
            </w:tcBorders>
            <w:shd w:val="clear" w:color="auto" w:fill="9ADBDE"/>
            <w:vAlign w:val="center"/>
          </w:tcPr>
          <w:p w14:paraId="4DEBCDF8" w14:textId="77777777" w:rsidR="00F82FEC" w:rsidRPr="001558FF" w:rsidRDefault="00F82FEC">
            <w:pPr>
              <w:jc w:val="left"/>
              <w:rPr>
                <w:rFonts w:ascii="Arial" w:hAnsi="Arial" w:cs="Arial"/>
                <w:b/>
              </w:rPr>
            </w:pPr>
            <w:r>
              <w:rPr>
                <w:rFonts w:ascii="Arial" w:hAnsi="Arial" w:cs="Arial"/>
                <w:b/>
              </w:rPr>
              <w:t>Website address</w:t>
            </w:r>
          </w:p>
        </w:tc>
        <w:tc>
          <w:tcPr>
            <w:tcW w:w="6237" w:type="dxa"/>
            <w:gridSpan w:val="2"/>
            <w:vAlign w:val="center"/>
          </w:tcPr>
          <w:p w14:paraId="6A498792" w14:textId="77777777" w:rsidR="00F82FEC" w:rsidRPr="00443F43" w:rsidRDefault="00F82FEC">
            <w:pPr>
              <w:jc w:val="left"/>
              <w:rPr>
                <w:rFonts w:ascii="Arial" w:hAnsi="Arial" w:cs="Arial"/>
              </w:rPr>
            </w:pPr>
          </w:p>
        </w:tc>
      </w:tr>
      <w:tr w:rsidR="0042209C" w:rsidRPr="00DF11C7" w14:paraId="7D4F3EFA" w14:textId="77777777" w:rsidTr="00A149D3">
        <w:trPr>
          <w:trHeight w:val="277"/>
        </w:trPr>
        <w:tc>
          <w:tcPr>
            <w:tcW w:w="704" w:type="dxa"/>
            <w:vMerge w:val="restart"/>
            <w:tcBorders>
              <w:top w:val="nil"/>
              <w:left w:val="single" w:sz="4" w:space="0" w:color="auto"/>
              <w:bottom w:val="nil"/>
              <w:right w:val="single" w:sz="4" w:space="0" w:color="auto"/>
            </w:tcBorders>
            <w:shd w:val="clear" w:color="auto" w:fill="9ADBDE"/>
            <w:vAlign w:val="center"/>
          </w:tcPr>
          <w:p w14:paraId="3501346C" w14:textId="66EAF618" w:rsidR="0042209C" w:rsidRPr="00F23222" w:rsidRDefault="0042209C" w:rsidP="00CA41FD">
            <w:pPr>
              <w:jc w:val="center"/>
              <w:rPr>
                <w:rFonts w:ascii="Arial" w:hAnsi="Arial" w:cs="Arial"/>
                <w:b/>
                <w:szCs w:val="24"/>
              </w:rPr>
            </w:pPr>
            <w:r>
              <w:rPr>
                <w:rFonts w:ascii="Arial" w:hAnsi="Arial" w:cs="Arial"/>
                <w:b/>
                <w:szCs w:val="24"/>
              </w:rPr>
              <w:t>2.8</w:t>
            </w:r>
          </w:p>
        </w:tc>
        <w:tc>
          <w:tcPr>
            <w:tcW w:w="3691" w:type="dxa"/>
            <w:vMerge w:val="restart"/>
            <w:tcBorders>
              <w:left w:val="single" w:sz="4" w:space="0" w:color="auto"/>
            </w:tcBorders>
            <w:shd w:val="clear" w:color="auto" w:fill="9ADBDE"/>
            <w:vAlign w:val="center"/>
          </w:tcPr>
          <w:p w14:paraId="1723D401" w14:textId="7493D194" w:rsidR="0042209C" w:rsidRPr="00F23222" w:rsidRDefault="00F720B6">
            <w:pPr>
              <w:rPr>
                <w:rFonts w:ascii="Arial" w:hAnsi="Arial" w:cs="Arial"/>
                <w:b/>
                <w:szCs w:val="24"/>
              </w:rPr>
            </w:pPr>
            <w:r w:rsidRPr="00F23222">
              <w:rPr>
                <w:rFonts w:ascii="Arial" w:hAnsi="Arial" w:cs="Arial"/>
                <w:b/>
                <w:szCs w:val="24"/>
              </w:rPr>
              <w:t xml:space="preserve">Organisation </w:t>
            </w:r>
            <w:r>
              <w:rPr>
                <w:rFonts w:ascii="Arial" w:hAnsi="Arial" w:cs="Arial"/>
                <w:b/>
                <w:szCs w:val="24"/>
              </w:rPr>
              <w:t>type</w:t>
            </w:r>
          </w:p>
        </w:tc>
        <w:sdt>
          <w:sdtPr>
            <w:rPr>
              <w:rFonts w:ascii="Arial" w:hAnsi="Arial" w:cs="Arial"/>
              <w:szCs w:val="24"/>
            </w:rPr>
            <w:id w:val="-2135089192"/>
            <w14:checkbox>
              <w14:checked w14:val="0"/>
              <w14:checkedState w14:val="2612" w14:font="MS Gothic"/>
              <w14:uncheckedState w14:val="2610" w14:font="MS Gothic"/>
            </w14:checkbox>
          </w:sdtPr>
          <w:sdtContent>
            <w:tc>
              <w:tcPr>
                <w:tcW w:w="992" w:type="dxa"/>
                <w:vAlign w:val="center"/>
              </w:tcPr>
              <w:p w14:paraId="5488E10F" w14:textId="7BB1F1A6" w:rsidR="0042209C" w:rsidRPr="00CE2808" w:rsidRDefault="0042209C">
                <w:pPr>
                  <w:jc w:val="center"/>
                  <w:rPr>
                    <w:rFonts w:ascii="Arial" w:hAnsi="Arial" w:cs="Arial"/>
                    <w:szCs w:val="24"/>
                  </w:rPr>
                </w:pPr>
                <w:r>
                  <w:rPr>
                    <w:rFonts w:ascii="MS Gothic" w:eastAsia="MS Gothic" w:hAnsi="MS Gothic" w:cs="Arial" w:hint="eastAsia"/>
                    <w:szCs w:val="24"/>
                  </w:rPr>
                  <w:t>☐</w:t>
                </w:r>
              </w:p>
            </w:tc>
          </w:sdtContent>
        </w:sdt>
        <w:tc>
          <w:tcPr>
            <w:tcW w:w="5245" w:type="dxa"/>
            <w:vAlign w:val="center"/>
          </w:tcPr>
          <w:p w14:paraId="222EED38" w14:textId="77777777" w:rsidR="0042209C" w:rsidRPr="007E3579" w:rsidRDefault="0042209C">
            <w:pPr>
              <w:rPr>
                <w:rFonts w:ascii="Arial" w:hAnsi="Arial" w:cs="Arial"/>
                <w:bCs/>
                <w:szCs w:val="24"/>
              </w:rPr>
            </w:pPr>
            <w:r w:rsidRPr="007E3579">
              <w:rPr>
                <w:rFonts w:ascii="Arial" w:hAnsi="Arial" w:cs="Arial"/>
                <w:bCs/>
                <w:szCs w:val="24"/>
              </w:rPr>
              <w:t>Company limited by guarantee</w:t>
            </w:r>
          </w:p>
        </w:tc>
      </w:tr>
      <w:tr w:rsidR="0042209C" w:rsidRPr="00DF11C7" w14:paraId="50E512C6" w14:textId="77777777" w:rsidTr="00A149D3">
        <w:trPr>
          <w:trHeight w:val="277"/>
        </w:trPr>
        <w:tc>
          <w:tcPr>
            <w:tcW w:w="704" w:type="dxa"/>
            <w:vMerge/>
            <w:tcBorders>
              <w:top w:val="nil"/>
              <w:left w:val="single" w:sz="4" w:space="0" w:color="auto"/>
              <w:bottom w:val="nil"/>
              <w:right w:val="single" w:sz="4" w:space="0" w:color="auto"/>
            </w:tcBorders>
            <w:shd w:val="clear" w:color="auto" w:fill="9ADBDE"/>
            <w:vAlign w:val="center"/>
          </w:tcPr>
          <w:p w14:paraId="7C4D4305" w14:textId="77777777" w:rsidR="0042209C" w:rsidRPr="00F23222" w:rsidRDefault="0042209C">
            <w:pPr>
              <w:rPr>
                <w:rFonts w:ascii="Arial" w:hAnsi="Arial" w:cs="Arial"/>
                <w:b/>
                <w:szCs w:val="24"/>
              </w:rPr>
            </w:pPr>
          </w:p>
        </w:tc>
        <w:tc>
          <w:tcPr>
            <w:tcW w:w="3691" w:type="dxa"/>
            <w:vMerge/>
            <w:tcBorders>
              <w:left w:val="single" w:sz="4" w:space="0" w:color="auto"/>
            </w:tcBorders>
            <w:shd w:val="clear" w:color="auto" w:fill="9ADBDE"/>
            <w:vAlign w:val="center"/>
          </w:tcPr>
          <w:p w14:paraId="64300184" w14:textId="17C85ABA" w:rsidR="0042209C" w:rsidRPr="00F23222" w:rsidRDefault="0042209C">
            <w:pPr>
              <w:rPr>
                <w:rFonts w:ascii="Arial" w:hAnsi="Arial" w:cs="Arial"/>
                <w:b/>
                <w:szCs w:val="24"/>
              </w:rPr>
            </w:pPr>
          </w:p>
        </w:tc>
        <w:sdt>
          <w:sdtPr>
            <w:rPr>
              <w:rFonts w:ascii="Arial" w:hAnsi="Arial" w:cs="Arial"/>
              <w:szCs w:val="24"/>
            </w:rPr>
            <w:id w:val="-219829035"/>
            <w14:checkbox>
              <w14:checked w14:val="0"/>
              <w14:checkedState w14:val="2612" w14:font="MS Gothic"/>
              <w14:uncheckedState w14:val="2610" w14:font="MS Gothic"/>
            </w14:checkbox>
          </w:sdtPr>
          <w:sdtContent>
            <w:tc>
              <w:tcPr>
                <w:tcW w:w="992" w:type="dxa"/>
              </w:tcPr>
              <w:p w14:paraId="20B7192B" w14:textId="5E689914" w:rsidR="0042209C" w:rsidRPr="00CE2808" w:rsidRDefault="0042209C">
                <w:pPr>
                  <w:jc w:val="center"/>
                  <w:rPr>
                    <w:rFonts w:ascii="Arial" w:hAnsi="Arial" w:cs="Arial"/>
                    <w:szCs w:val="24"/>
                  </w:rPr>
                </w:pPr>
                <w:r>
                  <w:rPr>
                    <w:rFonts w:ascii="MS Gothic" w:eastAsia="MS Gothic" w:hAnsi="MS Gothic" w:cs="Arial" w:hint="eastAsia"/>
                    <w:szCs w:val="24"/>
                  </w:rPr>
                  <w:t>☐</w:t>
                </w:r>
              </w:p>
            </w:tc>
          </w:sdtContent>
        </w:sdt>
        <w:tc>
          <w:tcPr>
            <w:tcW w:w="5245" w:type="dxa"/>
          </w:tcPr>
          <w:p w14:paraId="2B4D55E6" w14:textId="77777777" w:rsidR="0042209C" w:rsidRPr="007E3579" w:rsidRDefault="0042209C">
            <w:pPr>
              <w:rPr>
                <w:rFonts w:ascii="Arial" w:hAnsi="Arial" w:cs="Arial"/>
                <w:bCs/>
                <w:szCs w:val="24"/>
              </w:rPr>
            </w:pPr>
            <w:r w:rsidRPr="007E3579">
              <w:rPr>
                <w:rFonts w:ascii="Arial" w:hAnsi="Arial" w:cs="Arial"/>
                <w:bCs/>
                <w:szCs w:val="24"/>
              </w:rPr>
              <w:t>Constituted group</w:t>
            </w:r>
          </w:p>
        </w:tc>
      </w:tr>
      <w:tr w:rsidR="0042209C" w:rsidRPr="00DF11C7" w14:paraId="6CB8F04F" w14:textId="77777777" w:rsidTr="00A149D3">
        <w:trPr>
          <w:trHeight w:val="69"/>
        </w:trPr>
        <w:tc>
          <w:tcPr>
            <w:tcW w:w="704" w:type="dxa"/>
            <w:vMerge/>
            <w:tcBorders>
              <w:top w:val="nil"/>
              <w:left w:val="single" w:sz="4" w:space="0" w:color="auto"/>
              <w:bottom w:val="nil"/>
              <w:right w:val="single" w:sz="4" w:space="0" w:color="auto"/>
            </w:tcBorders>
            <w:shd w:val="clear" w:color="auto" w:fill="9ADBDE"/>
            <w:vAlign w:val="center"/>
          </w:tcPr>
          <w:p w14:paraId="0AAD5636" w14:textId="77777777" w:rsidR="0042209C" w:rsidRPr="00F23222" w:rsidRDefault="0042209C">
            <w:pPr>
              <w:rPr>
                <w:rFonts w:ascii="Arial" w:hAnsi="Arial" w:cs="Arial"/>
                <w:b/>
                <w:szCs w:val="24"/>
              </w:rPr>
            </w:pPr>
          </w:p>
        </w:tc>
        <w:tc>
          <w:tcPr>
            <w:tcW w:w="3691" w:type="dxa"/>
            <w:vMerge/>
            <w:tcBorders>
              <w:left w:val="single" w:sz="4" w:space="0" w:color="auto"/>
            </w:tcBorders>
            <w:shd w:val="clear" w:color="auto" w:fill="9ADBDE"/>
            <w:vAlign w:val="center"/>
          </w:tcPr>
          <w:p w14:paraId="7F0E14EF" w14:textId="36663934" w:rsidR="0042209C" w:rsidRPr="00F23222" w:rsidRDefault="0042209C">
            <w:pPr>
              <w:rPr>
                <w:rFonts w:ascii="Arial" w:hAnsi="Arial" w:cs="Arial"/>
                <w:b/>
                <w:szCs w:val="24"/>
              </w:rPr>
            </w:pPr>
          </w:p>
        </w:tc>
        <w:sdt>
          <w:sdtPr>
            <w:rPr>
              <w:rFonts w:ascii="Arial" w:hAnsi="Arial" w:cs="Arial"/>
              <w:szCs w:val="24"/>
            </w:rPr>
            <w:id w:val="-611674163"/>
            <w14:checkbox>
              <w14:checked w14:val="0"/>
              <w14:checkedState w14:val="2612" w14:font="MS Gothic"/>
              <w14:uncheckedState w14:val="2610" w14:font="MS Gothic"/>
            </w14:checkbox>
          </w:sdtPr>
          <w:sdtContent>
            <w:tc>
              <w:tcPr>
                <w:tcW w:w="992" w:type="dxa"/>
              </w:tcPr>
              <w:p w14:paraId="5A462150" w14:textId="7302B3C3" w:rsidR="0042209C" w:rsidRPr="00CE2808" w:rsidRDefault="0042209C">
                <w:pPr>
                  <w:jc w:val="center"/>
                  <w:rPr>
                    <w:rFonts w:ascii="Arial" w:hAnsi="Arial" w:cs="Arial"/>
                    <w:szCs w:val="24"/>
                  </w:rPr>
                </w:pPr>
                <w:r>
                  <w:rPr>
                    <w:rFonts w:ascii="MS Gothic" w:eastAsia="MS Gothic" w:hAnsi="MS Gothic" w:cs="Arial" w:hint="eastAsia"/>
                    <w:szCs w:val="24"/>
                  </w:rPr>
                  <w:t>☐</w:t>
                </w:r>
              </w:p>
            </w:tc>
          </w:sdtContent>
        </w:sdt>
        <w:tc>
          <w:tcPr>
            <w:tcW w:w="5245" w:type="dxa"/>
          </w:tcPr>
          <w:p w14:paraId="4F78EA14" w14:textId="77777777" w:rsidR="0042209C" w:rsidRPr="007E3579" w:rsidRDefault="0042209C">
            <w:pPr>
              <w:rPr>
                <w:rFonts w:ascii="Arial" w:hAnsi="Arial" w:cs="Arial"/>
                <w:bCs/>
                <w:szCs w:val="24"/>
              </w:rPr>
            </w:pPr>
            <w:r w:rsidRPr="007E3579">
              <w:rPr>
                <w:rFonts w:ascii="Arial" w:hAnsi="Arial" w:cs="Arial"/>
                <w:bCs/>
                <w:szCs w:val="24"/>
              </w:rPr>
              <w:t>Public body</w:t>
            </w:r>
          </w:p>
        </w:tc>
      </w:tr>
      <w:tr w:rsidR="0042209C" w:rsidRPr="00DF11C7" w14:paraId="7E5B8C0E" w14:textId="77777777" w:rsidTr="00A149D3">
        <w:trPr>
          <w:trHeight w:val="67"/>
        </w:trPr>
        <w:tc>
          <w:tcPr>
            <w:tcW w:w="704" w:type="dxa"/>
            <w:vMerge/>
            <w:tcBorders>
              <w:top w:val="nil"/>
              <w:left w:val="single" w:sz="4" w:space="0" w:color="auto"/>
              <w:bottom w:val="nil"/>
              <w:right w:val="single" w:sz="4" w:space="0" w:color="auto"/>
            </w:tcBorders>
            <w:shd w:val="clear" w:color="auto" w:fill="9ADBDE"/>
            <w:vAlign w:val="center"/>
          </w:tcPr>
          <w:p w14:paraId="480F1904" w14:textId="77777777" w:rsidR="0042209C" w:rsidRDefault="0042209C">
            <w:pPr>
              <w:rPr>
                <w:rFonts w:ascii="Arial" w:hAnsi="Arial" w:cs="Arial"/>
                <w:b/>
                <w:szCs w:val="24"/>
              </w:rPr>
            </w:pPr>
          </w:p>
        </w:tc>
        <w:tc>
          <w:tcPr>
            <w:tcW w:w="3691" w:type="dxa"/>
            <w:vMerge/>
            <w:tcBorders>
              <w:left w:val="single" w:sz="4" w:space="0" w:color="auto"/>
            </w:tcBorders>
            <w:shd w:val="clear" w:color="auto" w:fill="9ADBDE"/>
            <w:vAlign w:val="center"/>
          </w:tcPr>
          <w:p w14:paraId="0DE7E7E2" w14:textId="22699894" w:rsidR="0042209C" w:rsidRDefault="0042209C">
            <w:pPr>
              <w:rPr>
                <w:rFonts w:ascii="Arial" w:hAnsi="Arial" w:cs="Arial"/>
                <w:b/>
                <w:szCs w:val="24"/>
              </w:rPr>
            </w:pPr>
          </w:p>
        </w:tc>
        <w:sdt>
          <w:sdtPr>
            <w:rPr>
              <w:rFonts w:ascii="Arial" w:hAnsi="Arial" w:cs="Arial"/>
              <w:szCs w:val="24"/>
            </w:rPr>
            <w:id w:val="-1821563464"/>
            <w14:checkbox>
              <w14:checked w14:val="0"/>
              <w14:checkedState w14:val="2612" w14:font="MS Gothic"/>
              <w14:uncheckedState w14:val="2610" w14:font="MS Gothic"/>
            </w14:checkbox>
          </w:sdtPr>
          <w:sdtContent>
            <w:tc>
              <w:tcPr>
                <w:tcW w:w="992" w:type="dxa"/>
              </w:tcPr>
              <w:p w14:paraId="14B79335" w14:textId="26289654" w:rsidR="0042209C" w:rsidRPr="00CE2808" w:rsidRDefault="0042209C">
                <w:pPr>
                  <w:jc w:val="center"/>
                  <w:rPr>
                    <w:rFonts w:ascii="Arial" w:hAnsi="Arial" w:cs="Arial"/>
                    <w:szCs w:val="24"/>
                  </w:rPr>
                </w:pPr>
                <w:r>
                  <w:rPr>
                    <w:rFonts w:ascii="MS Gothic" w:eastAsia="MS Gothic" w:hAnsi="MS Gothic" w:cs="Arial" w:hint="eastAsia"/>
                    <w:szCs w:val="24"/>
                  </w:rPr>
                  <w:t>☐</w:t>
                </w:r>
              </w:p>
            </w:tc>
          </w:sdtContent>
        </w:sdt>
        <w:tc>
          <w:tcPr>
            <w:tcW w:w="5245" w:type="dxa"/>
          </w:tcPr>
          <w:p w14:paraId="61972461" w14:textId="77777777" w:rsidR="0042209C" w:rsidRPr="007E3579" w:rsidRDefault="0042209C">
            <w:pPr>
              <w:rPr>
                <w:rFonts w:ascii="Arial" w:hAnsi="Arial" w:cs="Arial"/>
                <w:bCs/>
                <w:szCs w:val="24"/>
              </w:rPr>
            </w:pPr>
            <w:r w:rsidRPr="007E3579">
              <w:rPr>
                <w:rFonts w:ascii="Arial" w:hAnsi="Arial" w:cs="Arial"/>
                <w:bCs/>
                <w:szCs w:val="24"/>
              </w:rPr>
              <w:t>Charity</w:t>
            </w:r>
          </w:p>
        </w:tc>
      </w:tr>
      <w:tr w:rsidR="0042209C" w:rsidRPr="00DF11C7" w14:paraId="7EE1F546" w14:textId="77777777" w:rsidTr="00A149D3">
        <w:trPr>
          <w:trHeight w:val="67"/>
        </w:trPr>
        <w:tc>
          <w:tcPr>
            <w:tcW w:w="704" w:type="dxa"/>
            <w:vMerge/>
            <w:tcBorders>
              <w:top w:val="nil"/>
              <w:left w:val="single" w:sz="4" w:space="0" w:color="auto"/>
              <w:bottom w:val="nil"/>
              <w:right w:val="single" w:sz="4" w:space="0" w:color="auto"/>
            </w:tcBorders>
            <w:shd w:val="clear" w:color="auto" w:fill="9ADBDE"/>
            <w:vAlign w:val="center"/>
          </w:tcPr>
          <w:p w14:paraId="5BD3DB01" w14:textId="77777777" w:rsidR="0042209C" w:rsidRDefault="0042209C">
            <w:pPr>
              <w:rPr>
                <w:rFonts w:ascii="Arial" w:hAnsi="Arial" w:cs="Arial"/>
                <w:b/>
                <w:szCs w:val="24"/>
              </w:rPr>
            </w:pPr>
          </w:p>
        </w:tc>
        <w:tc>
          <w:tcPr>
            <w:tcW w:w="3691" w:type="dxa"/>
            <w:vMerge/>
            <w:tcBorders>
              <w:left w:val="single" w:sz="4" w:space="0" w:color="auto"/>
            </w:tcBorders>
            <w:shd w:val="clear" w:color="auto" w:fill="9ADBDE"/>
            <w:vAlign w:val="center"/>
          </w:tcPr>
          <w:p w14:paraId="1918E7BB" w14:textId="036F31BD" w:rsidR="0042209C" w:rsidRDefault="0042209C">
            <w:pPr>
              <w:rPr>
                <w:rFonts w:ascii="Arial" w:hAnsi="Arial" w:cs="Arial"/>
                <w:b/>
                <w:szCs w:val="24"/>
              </w:rPr>
            </w:pPr>
          </w:p>
        </w:tc>
        <w:sdt>
          <w:sdtPr>
            <w:rPr>
              <w:rFonts w:ascii="Arial" w:hAnsi="Arial" w:cs="Arial"/>
              <w:szCs w:val="24"/>
            </w:rPr>
            <w:id w:val="-63561858"/>
            <w14:checkbox>
              <w14:checked w14:val="0"/>
              <w14:checkedState w14:val="2612" w14:font="MS Gothic"/>
              <w14:uncheckedState w14:val="2610" w14:font="MS Gothic"/>
            </w14:checkbox>
          </w:sdtPr>
          <w:sdtContent>
            <w:tc>
              <w:tcPr>
                <w:tcW w:w="992" w:type="dxa"/>
              </w:tcPr>
              <w:p w14:paraId="6B7EA11C" w14:textId="3546456A" w:rsidR="0042209C" w:rsidRPr="00CE2808" w:rsidRDefault="0042209C">
                <w:pPr>
                  <w:jc w:val="center"/>
                  <w:rPr>
                    <w:rFonts w:ascii="Arial" w:hAnsi="Arial" w:cs="Arial"/>
                    <w:szCs w:val="24"/>
                  </w:rPr>
                </w:pPr>
                <w:r>
                  <w:rPr>
                    <w:rFonts w:ascii="MS Gothic" w:eastAsia="MS Gothic" w:hAnsi="MS Gothic" w:cs="Arial" w:hint="eastAsia"/>
                    <w:szCs w:val="24"/>
                  </w:rPr>
                  <w:t>☐</w:t>
                </w:r>
              </w:p>
            </w:tc>
          </w:sdtContent>
        </w:sdt>
        <w:tc>
          <w:tcPr>
            <w:tcW w:w="5245" w:type="dxa"/>
          </w:tcPr>
          <w:p w14:paraId="73F7A781" w14:textId="77777777" w:rsidR="0042209C" w:rsidRPr="007E3579" w:rsidRDefault="0042209C">
            <w:pPr>
              <w:rPr>
                <w:rFonts w:ascii="Arial" w:hAnsi="Arial" w:cs="Arial"/>
                <w:bCs/>
                <w:szCs w:val="24"/>
              </w:rPr>
            </w:pPr>
            <w:r w:rsidRPr="007E3579">
              <w:rPr>
                <w:rFonts w:ascii="Arial" w:hAnsi="Arial" w:cs="Arial"/>
                <w:bCs/>
                <w:szCs w:val="24"/>
              </w:rPr>
              <w:t>SCIO</w:t>
            </w:r>
          </w:p>
        </w:tc>
      </w:tr>
      <w:tr w:rsidR="0042209C" w:rsidRPr="00DF11C7" w14:paraId="5822DDF0" w14:textId="77777777" w:rsidTr="00A149D3">
        <w:trPr>
          <w:trHeight w:val="67"/>
        </w:trPr>
        <w:tc>
          <w:tcPr>
            <w:tcW w:w="704" w:type="dxa"/>
            <w:vMerge/>
            <w:tcBorders>
              <w:top w:val="nil"/>
              <w:left w:val="single" w:sz="4" w:space="0" w:color="auto"/>
              <w:bottom w:val="nil"/>
              <w:right w:val="single" w:sz="4" w:space="0" w:color="auto"/>
            </w:tcBorders>
            <w:shd w:val="clear" w:color="auto" w:fill="9ADBDE"/>
            <w:vAlign w:val="center"/>
          </w:tcPr>
          <w:p w14:paraId="1671C45A" w14:textId="77777777" w:rsidR="0042209C" w:rsidRPr="00F23222" w:rsidRDefault="0042209C">
            <w:pPr>
              <w:rPr>
                <w:rFonts w:ascii="Arial" w:hAnsi="Arial" w:cs="Arial"/>
                <w:b/>
                <w:szCs w:val="24"/>
              </w:rPr>
            </w:pPr>
          </w:p>
        </w:tc>
        <w:tc>
          <w:tcPr>
            <w:tcW w:w="3691" w:type="dxa"/>
            <w:vMerge/>
            <w:tcBorders>
              <w:left w:val="single" w:sz="4" w:space="0" w:color="auto"/>
            </w:tcBorders>
            <w:shd w:val="clear" w:color="auto" w:fill="9ADBDE"/>
            <w:vAlign w:val="center"/>
          </w:tcPr>
          <w:p w14:paraId="3D8B708C" w14:textId="15A92EB6" w:rsidR="0042209C" w:rsidRPr="00F23222" w:rsidRDefault="0042209C">
            <w:pPr>
              <w:rPr>
                <w:rFonts w:ascii="Arial" w:hAnsi="Arial" w:cs="Arial"/>
                <w:b/>
                <w:szCs w:val="24"/>
              </w:rPr>
            </w:pPr>
          </w:p>
        </w:tc>
        <w:sdt>
          <w:sdtPr>
            <w:rPr>
              <w:rFonts w:ascii="Arial" w:hAnsi="Arial" w:cs="Arial"/>
              <w:szCs w:val="24"/>
            </w:rPr>
            <w:id w:val="-943533869"/>
            <w14:checkbox>
              <w14:checked w14:val="0"/>
              <w14:checkedState w14:val="2612" w14:font="MS Gothic"/>
              <w14:uncheckedState w14:val="2610" w14:font="MS Gothic"/>
            </w14:checkbox>
          </w:sdtPr>
          <w:sdtContent>
            <w:tc>
              <w:tcPr>
                <w:tcW w:w="992" w:type="dxa"/>
              </w:tcPr>
              <w:p w14:paraId="4E03B07F" w14:textId="4F8D1C2C" w:rsidR="0042209C" w:rsidRPr="00CE2808" w:rsidRDefault="0042209C" w:rsidP="00903F81">
                <w:pPr>
                  <w:jc w:val="center"/>
                  <w:rPr>
                    <w:rFonts w:ascii="Arial" w:hAnsi="Arial" w:cs="Arial"/>
                    <w:szCs w:val="24"/>
                  </w:rPr>
                </w:pPr>
                <w:r>
                  <w:rPr>
                    <w:rFonts w:ascii="MS Gothic" w:eastAsia="MS Gothic" w:hAnsi="MS Gothic" w:cs="Arial" w:hint="eastAsia"/>
                    <w:szCs w:val="24"/>
                  </w:rPr>
                  <w:t>☐</w:t>
                </w:r>
              </w:p>
            </w:tc>
          </w:sdtContent>
        </w:sdt>
        <w:tc>
          <w:tcPr>
            <w:tcW w:w="5245" w:type="dxa"/>
            <w:vAlign w:val="center"/>
          </w:tcPr>
          <w:p w14:paraId="799805C9" w14:textId="17908EAC" w:rsidR="0042209C" w:rsidRPr="007E3579" w:rsidRDefault="0042209C" w:rsidP="00570FF8">
            <w:pPr>
              <w:jc w:val="left"/>
              <w:rPr>
                <w:rFonts w:ascii="Arial" w:hAnsi="Arial" w:cs="Arial"/>
                <w:bCs/>
                <w:szCs w:val="24"/>
              </w:rPr>
            </w:pPr>
            <w:r w:rsidRPr="007E3579">
              <w:rPr>
                <w:rFonts w:ascii="Arial" w:hAnsi="Arial" w:cs="Arial"/>
                <w:bCs/>
                <w:szCs w:val="24"/>
              </w:rPr>
              <w:t>Other (please specify)</w:t>
            </w:r>
            <w:r w:rsidR="00570FF8">
              <w:rPr>
                <w:rFonts w:ascii="Arial" w:hAnsi="Arial" w:cs="Arial"/>
                <w:bCs/>
                <w:szCs w:val="24"/>
              </w:rPr>
              <w:t>:</w:t>
            </w:r>
          </w:p>
        </w:tc>
      </w:tr>
      <w:tr w:rsidR="00F82FEC" w:rsidRPr="00DF11C7" w14:paraId="630547F8" w14:textId="77777777" w:rsidTr="00A149D3">
        <w:trPr>
          <w:trHeight w:val="67"/>
        </w:trPr>
        <w:tc>
          <w:tcPr>
            <w:tcW w:w="704" w:type="dxa"/>
            <w:tcBorders>
              <w:right w:val="single" w:sz="4" w:space="0" w:color="auto"/>
            </w:tcBorders>
            <w:shd w:val="clear" w:color="auto" w:fill="9ADBDE"/>
            <w:vAlign w:val="center"/>
          </w:tcPr>
          <w:p w14:paraId="4CA92C02" w14:textId="77777777" w:rsidR="00F82FEC" w:rsidRPr="00F23222" w:rsidRDefault="00F82FEC" w:rsidP="00CA41FD">
            <w:pPr>
              <w:jc w:val="center"/>
              <w:rPr>
                <w:rFonts w:ascii="Arial" w:hAnsi="Arial" w:cs="Arial"/>
                <w:b/>
                <w:szCs w:val="24"/>
              </w:rPr>
            </w:pPr>
            <w:r>
              <w:rPr>
                <w:rFonts w:ascii="Arial" w:hAnsi="Arial" w:cs="Arial"/>
                <w:b/>
                <w:szCs w:val="24"/>
              </w:rPr>
              <w:t>2.9</w:t>
            </w:r>
          </w:p>
        </w:tc>
        <w:tc>
          <w:tcPr>
            <w:tcW w:w="3691" w:type="dxa"/>
            <w:tcBorders>
              <w:left w:val="single" w:sz="4" w:space="0" w:color="auto"/>
            </w:tcBorders>
            <w:shd w:val="clear" w:color="auto" w:fill="9ADBDE"/>
            <w:vAlign w:val="center"/>
          </w:tcPr>
          <w:p w14:paraId="110A312E" w14:textId="79B9A404" w:rsidR="00F82FEC" w:rsidRDefault="00F82FEC" w:rsidP="003566DA">
            <w:pPr>
              <w:jc w:val="left"/>
              <w:rPr>
                <w:rFonts w:ascii="Arial" w:hAnsi="Arial" w:cs="Arial"/>
                <w:b/>
                <w:szCs w:val="24"/>
              </w:rPr>
            </w:pPr>
            <w:r>
              <w:rPr>
                <w:rFonts w:ascii="Arial" w:hAnsi="Arial" w:cs="Arial"/>
                <w:b/>
                <w:szCs w:val="24"/>
              </w:rPr>
              <w:t xml:space="preserve">Organisation </w:t>
            </w:r>
            <w:r w:rsidR="003566DA">
              <w:rPr>
                <w:rFonts w:ascii="Arial" w:hAnsi="Arial" w:cs="Arial"/>
                <w:b/>
                <w:szCs w:val="24"/>
              </w:rPr>
              <w:t xml:space="preserve">registered </w:t>
            </w:r>
            <w:r>
              <w:rPr>
                <w:rFonts w:ascii="Arial" w:hAnsi="Arial" w:cs="Arial"/>
                <w:b/>
                <w:szCs w:val="24"/>
              </w:rPr>
              <w:t>number</w:t>
            </w:r>
          </w:p>
          <w:p w14:paraId="4F0D6D21" w14:textId="77777777" w:rsidR="00F82FEC" w:rsidRPr="00F23222" w:rsidRDefault="00F82FEC">
            <w:pPr>
              <w:rPr>
                <w:rFonts w:ascii="Arial" w:hAnsi="Arial" w:cs="Arial"/>
                <w:b/>
                <w:szCs w:val="24"/>
              </w:rPr>
            </w:pPr>
          </w:p>
        </w:tc>
        <w:tc>
          <w:tcPr>
            <w:tcW w:w="6237" w:type="dxa"/>
            <w:gridSpan w:val="2"/>
            <w:tcBorders>
              <w:left w:val="nil"/>
            </w:tcBorders>
          </w:tcPr>
          <w:p w14:paraId="51206666" w14:textId="77777777" w:rsidR="00F82FEC" w:rsidRPr="00CE2808" w:rsidRDefault="00F82FEC">
            <w:pPr>
              <w:jc w:val="center"/>
              <w:rPr>
                <w:rFonts w:ascii="Arial" w:hAnsi="Arial" w:cs="Arial"/>
                <w:szCs w:val="24"/>
              </w:rPr>
            </w:pPr>
          </w:p>
        </w:tc>
      </w:tr>
      <w:tr w:rsidR="00F82FEC" w:rsidRPr="00E92482" w14:paraId="01CFE783" w14:textId="77777777" w:rsidTr="00A149D3">
        <w:tblPrEx>
          <w:tblLook w:val="01E0" w:firstRow="1" w:lastRow="1" w:firstColumn="1" w:lastColumn="1" w:noHBand="0" w:noVBand="0"/>
        </w:tblPrEx>
        <w:tc>
          <w:tcPr>
            <w:tcW w:w="704" w:type="dxa"/>
            <w:tcBorders>
              <w:right w:val="single" w:sz="4" w:space="0" w:color="auto"/>
            </w:tcBorders>
            <w:shd w:val="clear" w:color="auto" w:fill="9ADBDE"/>
            <w:vAlign w:val="center"/>
          </w:tcPr>
          <w:p w14:paraId="5CA6EB08" w14:textId="5EEFE862" w:rsidR="00F82FEC" w:rsidRPr="00E92482" w:rsidRDefault="00F82FEC" w:rsidP="00CA41FD">
            <w:pPr>
              <w:jc w:val="center"/>
              <w:rPr>
                <w:rFonts w:ascii="Arial" w:hAnsi="Arial" w:cs="Arial"/>
                <w:b/>
              </w:rPr>
            </w:pPr>
            <w:r>
              <w:rPr>
                <w:rFonts w:ascii="Arial" w:hAnsi="Arial" w:cs="Arial"/>
                <w:b/>
              </w:rPr>
              <w:t>2.10</w:t>
            </w:r>
          </w:p>
        </w:tc>
        <w:tc>
          <w:tcPr>
            <w:tcW w:w="3691" w:type="dxa"/>
            <w:tcBorders>
              <w:left w:val="single" w:sz="4" w:space="0" w:color="auto"/>
            </w:tcBorders>
            <w:shd w:val="clear" w:color="auto" w:fill="9ADBDE"/>
            <w:vAlign w:val="center"/>
          </w:tcPr>
          <w:p w14:paraId="0A936801" w14:textId="77777777" w:rsidR="00F82FEC" w:rsidRPr="005C1FD5" w:rsidRDefault="00F82FEC">
            <w:pPr>
              <w:jc w:val="left"/>
              <w:rPr>
                <w:rFonts w:ascii="Arial" w:hAnsi="Arial" w:cs="Arial"/>
                <w:b/>
                <w:i/>
                <w:szCs w:val="24"/>
              </w:rPr>
            </w:pPr>
            <w:r>
              <w:rPr>
                <w:rFonts w:ascii="Arial" w:hAnsi="Arial" w:cs="Arial"/>
                <w:b/>
              </w:rPr>
              <w:t>Is the organisation</w:t>
            </w:r>
            <w:r w:rsidRPr="00E92482">
              <w:rPr>
                <w:rFonts w:ascii="Arial" w:hAnsi="Arial" w:cs="Arial"/>
                <w:b/>
              </w:rPr>
              <w:t xml:space="preserve"> VAT </w:t>
            </w:r>
            <w:r>
              <w:rPr>
                <w:rFonts w:ascii="Arial" w:hAnsi="Arial" w:cs="Arial"/>
                <w:b/>
              </w:rPr>
              <w:t>r</w:t>
            </w:r>
            <w:r w:rsidRPr="00597A13">
              <w:rPr>
                <w:rFonts w:ascii="Arial" w:hAnsi="Arial" w:cs="Arial"/>
                <w:b/>
              </w:rPr>
              <w:t xml:space="preserve">egistered?  </w:t>
            </w:r>
          </w:p>
          <w:p w14:paraId="54099686" w14:textId="77777777" w:rsidR="00F82FEC" w:rsidRDefault="00F82FEC">
            <w:pPr>
              <w:jc w:val="left"/>
              <w:rPr>
                <w:rFonts w:ascii="Arial" w:hAnsi="Arial" w:cs="Arial"/>
                <w:b/>
                <w:szCs w:val="24"/>
              </w:rPr>
            </w:pPr>
          </w:p>
        </w:tc>
        <w:tc>
          <w:tcPr>
            <w:tcW w:w="6237" w:type="dxa"/>
            <w:gridSpan w:val="2"/>
            <w:tcBorders>
              <w:left w:val="nil"/>
            </w:tcBorders>
            <w:shd w:val="clear" w:color="auto" w:fill="auto"/>
            <w:vAlign w:val="center"/>
          </w:tcPr>
          <w:p w14:paraId="0EE07A4F" w14:textId="77777777" w:rsidR="00F82FEC" w:rsidRDefault="00F82FEC">
            <w:pPr>
              <w:jc w:val="left"/>
              <w:rPr>
                <w:rFonts w:ascii="Arial" w:hAnsi="Arial" w:cs="Arial"/>
                <w:b/>
                <w:szCs w:val="24"/>
              </w:rPr>
            </w:pPr>
            <w:r w:rsidRPr="006936F0">
              <w:rPr>
                <w:rFonts w:ascii="Arial" w:hAnsi="Arial" w:cs="Arial"/>
                <w:b/>
                <w:szCs w:val="24"/>
              </w:rPr>
              <w:t xml:space="preserve">By </w:t>
            </w:r>
            <w:r>
              <w:rPr>
                <w:rFonts w:ascii="Arial" w:hAnsi="Arial" w:cs="Arial"/>
                <w:b/>
                <w:szCs w:val="24"/>
              </w:rPr>
              <w:t>confirming</w:t>
            </w:r>
            <w:r w:rsidRPr="006936F0">
              <w:rPr>
                <w:rFonts w:ascii="Arial" w:hAnsi="Arial" w:cs="Arial"/>
                <w:b/>
                <w:szCs w:val="24"/>
              </w:rPr>
              <w:t xml:space="preserve"> this, you are declaring </w:t>
            </w:r>
            <w:r>
              <w:rPr>
                <w:rFonts w:ascii="Arial" w:hAnsi="Arial" w:cs="Arial"/>
                <w:b/>
                <w:szCs w:val="24"/>
              </w:rPr>
              <w:t>the organisation</w:t>
            </w:r>
            <w:r w:rsidRPr="006936F0">
              <w:rPr>
                <w:rFonts w:ascii="Arial" w:hAnsi="Arial" w:cs="Arial"/>
                <w:b/>
                <w:szCs w:val="24"/>
              </w:rPr>
              <w:t xml:space="preserve"> VAT status as per HMRC. If this changes at any time during the project, you </w:t>
            </w:r>
            <w:r w:rsidRPr="006936F0">
              <w:rPr>
                <w:rFonts w:ascii="Arial" w:hAnsi="Arial" w:cs="Arial"/>
                <w:b/>
                <w:szCs w:val="24"/>
                <w:u w:val="single"/>
              </w:rPr>
              <w:t>must</w:t>
            </w:r>
            <w:r w:rsidRPr="006936F0">
              <w:rPr>
                <w:rFonts w:ascii="Arial" w:hAnsi="Arial" w:cs="Arial"/>
                <w:b/>
                <w:szCs w:val="24"/>
              </w:rPr>
              <w:t xml:space="preserve"> notify the </w:t>
            </w:r>
            <w:r>
              <w:rPr>
                <w:rFonts w:ascii="Arial" w:hAnsi="Arial" w:cs="Arial"/>
                <w:b/>
                <w:szCs w:val="24"/>
              </w:rPr>
              <w:t>CRF T</w:t>
            </w:r>
            <w:r w:rsidRPr="006936F0">
              <w:rPr>
                <w:rFonts w:ascii="Arial" w:hAnsi="Arial" w:cs="Arial"/>
                <w:b/>
                <w:szCs w:val="24"/>
              </w:rPr>
              <w:t xml:space="preserve">eam as this may affect </w:t>
            </w:r>
            <w:r>
              <w:rPr>
                <w:rFonts w:ascii="Arial" w:hAnsi="Arial" w:cs="Arial"/>
                <w:b/>
                <w:szCs w:val="24"/>
              </w:rPr>
              <w:t>the</w:t>
            </w:r>
            <w:r w:rsidRPr="006936F0">
              <w:rPr>
                <w:rFonts w:ascii="Arial" w:hAnsi="Arial" w:cs="Arial"/>
                <w:b/>
                <w:szCs w:val="24"/>
              </w:rPr>
              <w:t xml:space="preserve"> offer of grant. </w:t>
            </w:r>
          </w:p>
          <w:p w14:paraId="54C0E431" w14:textId="77777777" w:rsidR="00F82FEC" w:rsidRDefault="00F82FEC">
            <w:pPr>
              <w:rPr>
                <w:rFonts w:ascii="Arial" w:hAnsi="Arial" w:cs="Arial"/>
                <w:b/>
                <w:szCs w:val="24"/>
              </w:rPr>
            </w:pPr>
          </w:p>
          <w:p w14:paraId="06FF0E2F" w14:textId="2FC87571" w:rsidR="00F82FEC" w:rsidRPr="007E3579" w:rsidRDefault="00F82FEC">
            <w:pPr>
              <w:rPr>
                <w:rFonts w:ascii="Arial" w:hAnsi="Arial" w:cs="Arial"/>
                <w:bCs/>
              </w:rPr>
            </w:pPr>
            <w:r w:rsidRPr="007E3579">
              <w:rPr>
                <w:rFonts w:ascii="Arial" w:hAnsi="Arial" w:cs="Arial"/>
                <w:bCs/>
                <w:szCs w:val="24"/>
              </w:rPr>
              <w:lastRenderedPageBreak/>
              <w:t xml:space="preserve">Yes </w:t>
            </w:r>
            <w:sdt>
              <w:sdtPr>
                <w:rPr>
                  <w:rFonts w:ascii="Arial" w:hAnsi="Arial" w:cs="Arial"/>
                  <w:bCs/>
                  <w:szCs w:val="24"/>
                </w:rPr>
                <w:id w:val="1917046254"/>
                <w14:checkbox>
                  <w14:checked w14:val="0"/>
                  <w14:checkedState w14:val="2612" w14:font="MS Gothic"/>
                  <w14:uncheckedState w14:val="2610" w14:font="MS Gothic"/>
                </w14:checkbox>
              </w:sdtPr>
              <w:sdtContent>
                <w:r w:rsidR="00903F81" w:rsidRPr="007E3579">
                  <w:rPr>
                    <w:rFonts w:ascii="MS Gothic" w:eastAsia="MS Gothic" w:hAnsi="MS Gothic" w:cs="Arial" w:hint="eastAsia"/>
                    <w:bCs/>
                    <w:szCs w:val="24"/>
                  </w:rPr>
                  <w:t>☐</w:t>
                </w:r>
              </w:sdtContent>
            </w:sdt>
            <w:r w:rsidRPr="007E3579">
              <w:rPr>
                <w:rFonts w:ascii="Arial" w:hAnsi="Arial" w:cs="Arial"/>
                <w:bCs/>
              </w:rPr>
              <w:t xml:space="preserve">                    </w:t>
            </w:r>
            <w:r w:rsidRPr="007E3579">
              <w:rPr>
                <w:rFonts w:ascii="Arial" w:hAnsi="Arial" w:cs="Arial"/>
                <w:bCs/>
                <w:szCs w:val="24"/>
              </w:rPr>
              <w:t xml:space="preserve">No   </w:t>
            </w:r>
            <w:sdt>
              <w:sdtPr>
                <w:rPr>
                  <w:rFonts w:ascii="Arial" w:hAnsi="Arial" w:cs="Arial"/>
                  <w:bCs/>
                  <w:szCs w:val="24"/>
                </w:rPr>
                <w:id w:val="-1114129944"/>
                <w14:checkbox>
                  <w14:checked w14:val="0"/>
                  <w14:checkedState w14:val="2612" w14:font="MS Gothic"/>
                  <w14:uncheckedState w14:val="2610" w14:font="MS Gothic"/>
                </w14:checkbox>
              </w:sdtPr>
              <w:sdtContent>
                <w:r w:rsidR="00903F81" w:rsidRPr="007E3579">
                  <w:rPr>
                    <w:rFonts w:ascii="MS Gothic" w:eastAsia="MS Gothic" w:hAnsi="MS Gothic" w:cs="Arial" w:hint="eastAsia"/>
                    <w:bCs/>
                    <w:szCs w:val="24"/>
                  </w:rPr>
                  <w:t>☐</w:t>
                </w:r>
              </w:sdtContent>
            </w:sdt>
          </w:p>
        </w:tc>
      </w:tr>
      <w:tr w:rsidR="00F82FEC" w:rsidRPr="00F23222" w14:paraId="5A0CE176" w14:textId="77777777" w:rsidTr="00A149D3">
        <w:trPr>
          <w:trHeight w:val="360"/>
        </w:trPr>
        <w:tc>
          <w:tcPr>
            <w:tcW w:w="704" w:type="dxa"/>
            <w:tcBorders>
              <w:right w:val="single" w:sz="4" w:space="0" w:color="auto"/>
            </w:tcBorders>
            <w:shd w:val="clear" w:color="auto" w:fill="9ADBDE"/>
            <w:vAlign w:val="center"/>
          </w:tcPr>
          <w:p w14:paraId="1FF1362D" w14:textId="77777777" w:rsidR="00F82FEC" w:rsidRPr="00F23222" w:rsidRDefault="00F82FEC" w:rsidP="00CA41FD">
            <w:pPr>
              <w:jc w:val="center"/>
              <w:rPr>
                <w:rFonts w:ascii="Arial" w:hAnsi="Arial" w:cs="Arial"/>
                <w:b/>
                <w:szCs w:val="24"/>
              </w:rPr>
            </w:pPr>
            <w:r>
              <w:rPr>
                <w:rFonts w:ascii="Arial" w:hAnsi="Arial" w:cs="Arial"/>
                <w:b/>
                <w:szCs w:val="24"/>
              </w:rPr>
              <w:lastRenderedPageBreak/>
              <w:t>2.11</w:t>
            </w:r>
          </w:p>
        </w:tc>
        <w:tc>
          <w:tcPr>
            <w:tcW w:w="3691" w:type="dxa"/>
            <w:tcBorders>
              <w:left w:val="single" w:sz="4" w:space="0" w:color="auto"/>
            </w:tcBorders>
            <w:shd w:val="clear" w:color="auto" w:fill="9ADBDE"/>
            <w:vAlign w:val="center"/>
          </w:tcPr>
          <w:p w14:paraId="03B82EED" w14:textId="56E9964D" w:rsidR="00F82FEC" w:rsidRPr="00F23222" w:rsidRDefault="00F82FEC">
            <w:pPr>
              <w:jc w:val="left"/>
              <w:rPr>
                <w:rFonts w:ascii="Arial" w:hAnsi="Arial" w:cs="Arial"/>
                <w:b/>
                <w:szCs w:val="24"/>
              </w:rPr>
            </w:pPr>
            <w:r w:rsidRPr="00F23222">
              <w:rPr>
                <w:rFonts w:ascii="Arial" w:hAnsi="Arial" w:cs="Arial"/>
                <w:b/>
                <w:szCs w:val="24"/>
              </w:rPr>
              <w:t xml:space="preserve">If </w:t>
            </w:r>
            <w:r>
              <w:rPr>
                <w:rFonts w:ascii="Arial" w:hAnsi="Arial" w:cs="Arial"/>
                <w:b/>
                <w:szCs w:val="24"/>
              </w:rPr>
              <w:t>the organisation is VAT registered, please</w:t>
            </w:r>
            <w:r w:rsidR="0053704F">
              <w:rPr>
                <w:rFonts w:ascii="Arial" w:hAnsi="Arial" w:cs="Arial"/>
                <w:b/>
                <w:szCs w:val="24"/>
              </w:rPr>
              <w:t xml:space="preserve"> provide the </w:t>
            </w:r>
            <w:r>
              <w:rPr>
                <w:rFonts w:ascii="Arial" w:hAnsi="Arial" w:cs="Arial"/>
                <w:b/>
                <w:szCs w:val="24"/>
              </w:rPr>
              <w:t>number.</w:t>
            </w:r>
          </w:p>
        </w:tc>
        <w:tc>
          <w:tcPr>
            <w:tcW w:w="6237" w:type="dxa"/>
            <w:gridSpan w:val="2"/>
            <w:vAlign w:val="center"/>
          </w:tcPr>
          <w:p w14:paraId="4BECE4A8" w14:textId="77777777" w:rsidR="00F82FEC" w:rsidRPr="00F23222" w:rsidRDefault="00F82FEC">
            <w:pPr>
              <w:jc w:val="left"/>
              <w:rPr>
                <w:rFonts w:ascii="Arial" w:hAnsi="Arial" w:cs="Arial"/>
                <w:szCs w:val="24"/>
              </w:rPr>
            </w:pPr>
          </w:p>
        </w:tc>
      </w:tr>
      <w:tr w:rsidR="00F82FEC" w:rsidRPr="00F23222" w14:paraId="71B75938" w14:textId="77777777" w:rsidTr="00767031">
        <w:trPr>
          <w:trHeight w:val="276"/>
        </w:trPr>
        <w:tc>
          <w:tcPr>
            <w:tcW w:w="704" w:type="dxa"/>
            <w:vMerge w:val="restart"/>
            <w:tcBorders>
              <w:right w:val="single" w:sz="4" w:space="0" w:color="auto"/>
            </w:tcBorders>
            <w:shd w:val="clear" w:color="auto" w:fill="9ADBDE"/>
            <w:vAlign w:val="center"/>
          </w:tcPr>
          <w:p w14:paraId="3B32634E" w14:textId="77777777" w:rsidR="00F82FEC" w:rsidRDefault="00F82FEC" w:rsidP="00CA41FD">
            <w:pPr>
              <w:jc w:val="center"/>
              <w:rPr>
                <w:rFonts w:ascii="Arial" w:hAnsi="Arial" w:cs="Arial"/>
                <w:b/>
                <w:szCs w:val="24"/>
              </w:rPr>
            </w:pPr>
            <w:r>
              <w:rPr>
                <w:rFonts w:ascii="Arial" w:hAnsi="Arial" w:cs="Arial"/>
                <w:b/>
                <w:szCs w:val="24"/>
              </w:rPr>
              <w:t>2.12</w:t>
            </w:r>
          </w:p>
        </w:tc>
        <w:tc>
          <w:tcPr>
            <w:tcW w:w="3691" w:type="dxa"/>
            <w:vMerge w:val="restart"/>
            <w:tcBorders>
              <w:left w:val="single" w:sz="4" w:space="0" w:color="auto"/>
            </w:tcBorders>
            <w:shd w:val="clear" w:color="auto" w:fill="9ADBDE"/>
          </w:tcPr>
          <w:p w14:paraId="17186F58" w14:textId="77777777" w:rsidR="00F82FEC" w:rsidRPr="00F23222" w:rsidRDefault="00F82FEC">
            <w:pPr>
              <w:jc w:val="left"/>
              <w:rPr>
                <w:rFonts w:ascii="Arial" w:hAnsi="Arial" w:cs="Arial"/>
                <w:b/>
                <w:szCs w:val="24"/>
              </w:rPr>
            </w:pPr>
            <w:r>
              <w:rPr>
                <w:rFonts w:ascii="Arial" w:hAnsi="Arial" w:cs="Arial"/>
                <w:b/>
              </w:rPr>
              <w:t>Is the VAT related to the project being reclaimed from HMRC?</w:t>
            </w:r>
            <w:r w:rsidRPr="006B2006">
              <w:rPr>
                <w:rFonts w:ascii="Arial" w:hAnsi="Arial" w:cs="Arial"/>
                <w:i/>
                <w:sz w:val="22"/>
                <w:szCs w:val="22"/>
              </w:rPr>
              <w:t xml:space="preserve"> </w:t>
            </w:r>
          </w:p>
        </w:tc>
        <w:sdt>
          <w:sdtPr>
            <w:rPr>
              <w:rFonts w:ascii="Arial" w:hAnsi="Arial" w:cs="Arial"/>
              <w:szCs w:val="24"/>
            </w:rPr>
            <w:id w:val="2070836786"/>
            <w14:checkbox>
              <w14:checked w14:val="0"/>
              <w14:checkedState w14:val="2612" w14:font="MS Gothic"/>
              <w14:uncheckedState w14:val="2610" w14:font="MS Gothic"/>
            </w14:checkbox>
          </w:sdtPr>
          <w:sdtContent>
            <w:tc>
              <w:tcPr>
                <w:tcW w:w="992" w:type="dxa"/>
              </w:tcPr>
              <w:p w14:paraId="1F744BCD" w14:textId="5D2C24DC" w:rsidR="00F82FEC" w:rsidRPr="00F23222" w:rsidRDefault="00903F81">
                <w:pPr>
                  <w:jc w:val="center"/>
                  <w:rPr>
                    <w:rFonts w:ascii="Arial" w:hAnsi="Arial" w:cs="Arial"/>
                    <w:szCs w:val="24"/>
                  </w:rPr>
                </w:pPr>
                <w:r>
                  <w:rPr>
                    <w:rFonts w:ascii="MS Gothic" w:eastAsia="MS Gothic" w:hAnsi="MS Gothic" w:cs="Arial" w:hint="eastAsia"/>
                    <w:szCs w:val="24"/>
                  </w:rPr>
                  <w:t>☐</w:t>
                </w:r>
              </w:p>
            </w:tc>
          </w:sdtContent>
        </w:sdt>
        <w:tc>
          <w:tcPr>
            <w:tcW w:w="5245" w:type="dxa"/>
          </w:tcPr>
          <w:p w14:paraId="4B8CC03A" w14:textId="77777777" w:rsidR="00F82FEC" w:rsidRPr="007E3579" w:rsidRDefault="00F82FEC">
            <w:pPr>
              <w:jc w:val="left"/>
              <w:rPr>
                <w:rFonts w:ascii="Arial" w:hAnsi="Arial" w:cs="Arial"/>
                <w:szCs w:val="24"/>
              </w:rPr>
            </w:pPr>
            <w:r w:rsidRPr="007E3579">
              <w:rPr>
                <w:rFonts w:ascii="Arial" w:hAnsi="Arial" w:cs="Arial"/>
                <w:szCs w:val="24"/>
              </w:rPr>
              <w:t>Whole</w:t>
            </w:r>
          </w:p>
        </w:tc>
      </w:tr>
      <w:tr w:rsidR="00F82FEC" w:rsidRPr="00F23222" w14:paraId="5A05A60B" w14:textId="77777777" w:rsidTr="00A149D3">
        <w:trPr>
          <w:trHeight w:val="276"/>
        </w:trPr>
        <w:tc>
          <w:tcPr>
            <w:tcW w:w="704" w:type="dxa"/>
            <w:vMerge/>
            <w:tcBorders>
              <w:right w:val="single" w:sz="4" w:space="0" w:color="auto"/>
            </w:tcBorders>
            <w:shd w:val="clear" w:color="auto" w:fill="9ADBDE"/>
            <w:vAlign w:val="center"/>
          </w:tcPr>
          <w:p w14:paraId="21E6A59E" w14:textId="77777777" w:rsidR="00F82FEC" w:rsidRDefault="00F82FEC" w:rsidP="00CA41FD">
            <w:pPr>
              <w:jc w:val="center"/>
              <w:rPr>
                <w:rFonts w:ascii="Arial" w:hAnsi="Arial" w:cs="Arial"/>
                <w:b/>
                <w:szCs w:val="24"/>
              </w:rPr>
            </w:pPr>
          </w:p>
        </w:tc>
        <w:tc>
          <w:tcPr>
            <w:tcW w:w="3691" w:type="dxa"/>
            <w:vMerge/>
            <w:tcBorders>
              <w:left w:val="single" w:sz="4" w:space="0" w:color="auto"/>
            </w:tcBorders>
            <w:shd w:val="clear" w:color="auto" w:fill="9ADBDE"/>
            <w:vAlign w:val="center"/>
          </w:tcPr>
          <w:p w14:paraId="286C6402" w14:textId="77777777" w:rsidR="00F82FEC" w:rsidRDefault="00F82FEC">
            <w:pPr>
              <w:jc w:val="left"/>
              <w:rPr>
                <w:rFonts w:ascii="Arial" w:hAnsi="Arial" w:cs="Arial"/>
                <w:b/>
              </w:rPr>
            </w:pPr>
          </w:p>
        </w:tc>
        <w:sdt>
          <w:sdtPr>
            <w:rPr>
              <w:rFonts w:ascii="Arial" w:hAnsi="Arial" w:cs="Arial"/>
              <w:szCs w:val="24"/>
            </w:rPr>
            <w:id w:val="52282125"/>
            <w14:checkbox>
              <w14:checked w14:val="0"/>
              <w14:checkedState w14:val="2612" w14:font="MS Gothic"/>
              <w14:uncheckedState w14:val="2610" w14:font="MS Gothic"/>
            </w14:checkbox>
          </w:sdtPr>
          <w:sdtContent>
            <w:tc>
              <w:tcPr>
                <w:tcW w:w="992" w:type="dxa"/>
              </w:tcPr>
              <w:p w14:paraId="614570C0" w14:textId="1CF10F3B" w:rsidR="00F82FEC" w:rsidRDefault="00903F81">
                <w:pPr>
                  <w:jc w:val="center"/>
                  <w:rPr>
                    <w:rFonts w:ascii="Arial" w:hAnsi="Arial" w:cs="Arial"/>
                  </w:rPr>
                </w:pPr>
                <w:r>
                  <w:rPr>
                    <w:rFonts w:ascii="MS Gothic" w:eastAsia="MS Gothic" w:hAnsi="MS Gothic" w:cs="Arial" w:hint="eastAsia"/>
                    <w:szCs w:val="24"/>
                  </w:rPr>
                  <w:t>☐</w:t>
                </w:r>
              </w:p>
            </w:tc>
          </w:sdtContent>
        </w:sdt>
        <w:tc>
          <w:tcPr>
            <w:tcW w:w="5245" w:type="dxa"/>
          </w:tcPr>
          <w:p w14:paraId="40034F4A" w14:textId="77777777" w:rsidR="00F82FEC" w:rsidRPr="007E3579" w:rsidRDefault="00F82FEC">
            <w:pPr>
              <w:jc w:val="left"/>
              <w:rPr>
                <w:rFonts w:ascii="Arial" w:hAnsi="Arial" w:cs="Arial"/>
                <w:szCs w:val="24"/>
              </w:rPr>
            </w:pPr>
            <w:r w:rsidRPr="007E3579">
              <w:rPr>
                <w:rFonts w:ascii="Arial" w:hAnsi="Arial" w:cs="Arial"/>
                <w:szCs w:val="24"/>
              </w:rPr>
              <w:t>Partial</w:t>
            </w:r>
          </w:p>
        </w:tc>
      </w:tr>
      <w:tr w:rsidR="00F82FEC" w:rsidRPr="00F23222" w14:paraId="5DF07D5F" w14:textId="77777777" w:rsidTr="00A149D3">
        <w:trPr>
          <w:trHeight w:val="276"/>
        </w:trPr>
        <w:tc>
          <w:tcPr>
            <w:tcW w:w="704" w:type="dxa"/>
            <w:vMerge/>
            <w:tcBorders>
              <w:right w:val="single" w:sz="4" w:space="0" w:color="auto"/>
            </w:tcBorders>
            <w:shd w:val="clear" w:color="auto" w:fill="9ADBDE"/>
            <w:vAlign w:val="center"/>
          </w:tcPr>
          <w:p w14:paraId="25BFDDDF" w14:textId="77777777" w:rsidR="00F82FEC" w:rsidRDefault="00F82FEC" w:rsidP="00CA41FD">
            <w:pPr>
              <w:jc w:val="center"/>
              <w:rPr>
                <w:rFonts w:ascii="Arial" w:hAnsi="Arial" w:cs="Arial"/>
                <w:b/>
                <w:szCs w:val="24"/>
              </w:rPr>
            </w:pPr>
          </w:p>
        </w:tc>
        <w:tc>
          <w:tcPr>
            <w:tcW w:w="3691" w:type="dxa"/>
            <w:vMerge/>
            <w:tcBorders>
              <w:left w:val="single" w:sz="4" w:space="0" w:color="auto"/>
            </w:tcBorders>
            <w:shd w:val="clear" w:color="auto" w:fill="9ADBDE"/>
            <w:vAlign w:val="center"/>
          </w:tcPr>
          <w:p w14:paraId="4CAF80BD" w14:textId="77777777" w:rsidR="00F82FEC" w:rsidRDefault="00F82FEC">
            <w:pPr>
              <w:jc w:val="left"/>
              <w:rPr>
                <w:rFonts w:ascii="Arial" w:hAnsi="Arial" w:cs="Arial"/>
                <w:b/>
              </w:rPr>
            </w:pPr>
          </w:p>
        </w:tc>
        <w:sdt>
          <w:sdtPr>
            <w:rPr>
              <w:rFonts w:ascii="Arial" w:hAnsi="Arial" w:cs="Arial"/>
              <w:szCs w:val="24"/>
            </w:rPr>
            <w:id w:val="-842853443"/>
            <w14:checkbox>
              <w14:checked w14:val="0"/>
              <w14:checkedState w14:val="2612" w14:font="MS Gothic"/>
              <w14:uncheckedState w14:val="2610" w14:font="MS Gothic"/>
            </w14:checkbox>
          </w:sdtPr>
          <w:sdtContent>
            <w:tc>
              <w:tcPr>
                <w:tcW w:w="992" w:type="dxa"/>
              </w:tcPr>
              <w:p w14:paraId="03EAAC81" w14:textId="41D49C4B" w:rsidR="00F82FEC" w:rsidRDefault="00903F81">
                <w:pPr>
                  <w:jc w:val="center"/>
                  <w:rPr>
                    <w:rFonts w:ascii="Arial" w:hAnsi="Arial" w:cs="Arial"/>
                  </w:rPr>
                </w:pPr>
                <w:r>
                  <w:rPr>
                    <w:rFonts w:ascii="MS Gothic" w:eastAsia="MS Gothic" w:hAnsi="MS Gothic" w:cs="Arial" w:hint="eastAsia"/>
                    <w:szCs w:val="24"/>
                  </w:rPr>
                  <w:t>☐</w:t>
                </w:r>
              </w:p>
            </w:tc>
          </w:sdtContent>
        </w:sdt>
        <w:tc>
          <w:tcPr>
            <w:tcW w:w="5245" w:type="dxa"/>
          </w:tcPr>
          <w:p w14:paraId="5CE87C2C" w14:textId="77777777" w:rsidR="00F82FEC" w:rsidRPr="007E3579" w:rsidRDefault="00F82FEC">
            <w:pPr>
              <w:jc w:val="left"/>
              <w:rPr>
                <w:rFonts w:ascii="Arial" w:hAnsi="Arial" w:cs="Arial"/>
                <w:szCs w:val="24"/>
              </w:rPr>
            </w:pPr>
            <w:r w:rsidRPr="007E3579">
              <w:rPr>
                <w:rFonts w:ascii="Arial" w:hAnsi="Arial" w:cs="Arial"/>
                <w:szCs w:val="24"/>
              </w:rPr>
              <w:t>None</w:t>
            </w:r>
          </w:p>
        </w:tc>
      </w:tr>
      <w:tr w:rsidR="00F82FEC" w:rsidRPr="00F23222" w14:paraId="5868C09D" w14:textId="77777777" w:rsidTr="00A149D3">
        <w:trPr>
          <w:trHeight w:val="448"/>
        </w:trPr>
        <w:tc>
          <w:tcPr>
            <w:tcW w:w="704" w:type="dxa"/>
            <w:tcBorders>
              <w:right w:val="single" w:sz="4" w:space="0" w:color="auto"/>
            </w:tcBorders>
            <w:shd w:val="clear" w:color="auto" w:fill="9ADBDE"/>
            <w:vAlign w:val="center"/>
          </w:tcPr>
          <w:p w14:paraId="6E069A19" w14:textId="77777777" w:rsidR="00F82FEC" w:rsidRDefault="00F82FEC" w:rsidP="00CA41FD">
            <w:pPr>
              <w:jc w:val="center"/>
              <w:rPr>
                <w:rFonts w:ascii="Arial" w:hAnsi="Arial" w:cs="Arial"/>
                <w:b/>
                <w:szCs w:val="24"/>
              </w:rPr>
            </w:pPr>
            <w:r>
              <w:rPr>
                <w:rFonts w:ascii="Arial" w:hAnsi="Arial" w:cs="Arial"/>
                <w:b/>
                <w:szCs w:val="24"/>
              </w:rPr>
              <w:t>2.13</w:t>
            </w:r>
          </w:p>
        </w:tc>
        <w:tc>
          <w:tcPr>
            <w:tcW w:w="3691" w:type="dxa"/>
            <w:tcBorders>
              <w:left w:val="single" w:sz="4" w:space="0" w:color="auto"/>
            </w:tcBorders>
            <w:shd w:val="clear" w:color="auto" w:fill="9ADBDE"/>
            <w:vAlign w:val="center"/>
          </w:tcPr>
          <w:p w14:paraId="0E52A334" w14:textId="280B97AE" w:rsidR="00F82FEC" w:rsidRPr="009B6783" w:rsidRDefault="00F82FEC">
            <w:pPr>
              <w:jc w:val="left"/>
              <w:rPr>
                <w:rFonts w:ascii="Arial" w:hAnsi="Arial" w:cs="Arial"/>
                <w:b/>
                <w:bCs/>
                <w:iCs/>
                <w:szCs w:val="24"/>
              </w:rPr>
            </w:pPr>
            <w:r w:rsidRPr="009B6783">
              <w:rPr>
                <w:rFonts w:ascii="Arial" w:hAnsi="Arial" w:cs="Arial"/>
                <w:b/>
                <w:bCs/>
                <w:iCs/>
                <w:szCs w:val="24"/>
              </w:rPr>
              <w:t>Provide details of</w:t>
            </w:r>
            <w:r w:rsidR="00891CF1">
              <w:rPr>
                <w:rFonts w:ascii="Arial" w:hAnsi="Arial" w:cs="Arial"/>
                <w:b/>
                <w:bCs/>
                <w:iCs/>
                <w:szCs w:val="24"/>
              </w:rPr>
              <w:t xml:space="preserve"> VAT</w:t>
            </w:r>
            <w:r w:rsidRPr="009B6783">
              <w:rPr>
                <w:rFonts w:ascii="Arial" w:hAnsi="Arial" w:cs="Arial"/>
                <w:b/>
                <w:bCs/>
                <w:iCs/>
                <w:szCs w:val="24"/>
              </w:rPr>
              <w:t xml:space="preserve"> exemptions.</w:t>
            </w:r>
          </w:p>
        </w:tc>
        <w:tc>
          <w:tcPr>
            <w:tcW w:w="6237" w:type="dxa"/>
            <w:gridSpan w:val="2"/>
            <w:vAlign w:val="center"/>
          </w:tcPr>
          <w:p w14:paraId="134BA795" w14:textId="77777777" w:rsidR="00F82FEC" w:rsidRPr="002011FA" w:rsidRDefault="00F82FEC">
            <w:pPr>
              <w:jc w:val="left"/>
              <w:rPr>
                <w:rFonts w:ascii="Arial" w:hAnsi="Arial" w:cs="Arial"/>
                <w:b/>
                <w:bCs/>
                <w:szCs w:val="24"/>
              </w:rPr>
            </w:pPr>
          </w:p>
        </w:tc>
      </w:tr>
    </w:tbl>
    <w:p w14:paraId="797C3A98" w14:textId="77777777" w:rsidR="00F82FEC" w:rsidRDefault="00F82FEC">
      <w:pPr>
        <w:rPr>
          <w:rFonts w:ascii="Arial" w:hAnsi="Arial" w:cs="Arial"/>
          <w:szCs w:val="24"/>
        </w:rPr>
      </w:pPr>
    </w:p>
    <w:p w14:paraId="533CF82A" w14:textId="77777777" w:rsidR="00566803" w:rsidRDefault="00566803">
      <w:pPr>
        <w:rPr>
          <w:rFonts w:ascii="Arial" w:hAnsi="Arial" w:cs="Arial"/>
          <w:szCs w:val="24"/>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791"/>
        <w:gridCol w:w="5132"/>
      </w:tblGrid>
      <w:tr w:rsidR="00566803" w:rsidRPr="00E92482" w14:paraId="365D43E2" w14:textId="77777777" w:rsidTr="00BB14B8">
        <w:tc>
          <w:tcPr>
            <w:tcW w:w="10632" w:type="dxa"/>
            <w:gridSpan w:val="3"/>
            <w:shd w:val="clear" w:color="auto" w:fill="9ADBDE"/>
            <w:vAlign w:val="center"/>
          </w:tcPr>
          <w:p w14:paraId="61327E4E" w14:textId="77777777" w:rsidR="00566803" w:rsidRPr="001B69E6" w:rsidRDefault="00566803">
            <w:pPr>
              <w:ind w:left="-180"/>
              <w:jc w:val="center"/>
              <w:rPr>
                <w:rFonts w:ascii="Arial" w:hAnsi="Arial" w:cs="Arial"/>
                <w:b/>
                <w:szCs w:val="24"/>
              </w:rPr>
            </w:pPr>
            <w:r w:rsidRPr="001B69E6">
              <w:rPr>
                <w:rFonts w:ascii="Arial" w:hAnsi="Arial" w:cs="Arial"/>
                <w:b/>
              </w:rPr>
              <w:t>SECTION</w:t>
            </w:r>
            <w:r w:rsidRPr="001B69E6">
              <w:rPr>
                <w:rFonts w:ascii="Arial" w:hAnsi="Arial" w:cs="Arial"/>
                <w:b/>
                <w:szCs w:val="24"/>
              </w:rPr>
              <w:t xml:space="preserve"> </w:t>
            </w:r>
            <w:r>
              <w:rPr>
                <w:rFonts w:ascii="Arial" w:hAnsi="Arial" w:cs="Arial"/>
                <w:b/>
                <w:szCs w:val="24"/>
              </w:rPr>
              <w:t>3</w:t>
            </w:r>
            <w:r w:rsidRPr="001B69E6">
              <w:rPr>
                <w:rFonts w:ascii="Arial" w:hAnsi="Arial" w:cs="Arial"/>
                <w:b/>
                <w:szCs w:val="24"/>
              </w:rPr>
              <w:t>: PROJECT DETAILS</w:t>
            </w:r>
          </w:p>
          <w:p w14:paraId="69247304" w14:textId="77777777" w:rsidR="00566803" w:rsidRPr="001B69E6" w:rsidRDefault="00566803">
            <w:pPr>
              <w:tabs>
                <w:tab w:val="clear" w:pos="720"/>
              </w:tabs>
              <w:jc w:val="left"/>
              <w:rPr>
                <w:rFonts w:ascii="Arial" w:hAnsi="Arial" w:cs="Arial"/>
                <w:b/>
                <w:szCs w:val="24"/>
              </w:rPr>
            </w:pPr>
          </w:p>
        </w:tc>
      </w:tr>
      <w:tr w:rsidR="00566803" w:rsidRPr="00E92482" w14:paraId="0595748B" w14:textId="77777777" w:rsidTr="00CA41FD">
        <w:tc>
          <w:tcPr>
            <w:tcW w:w="709" w:type="dxa"/>
            <w:tcBorders>
              <w:right w:val="single" w:sz="4" w:space="0" w:color="auto"/>
            </w:tcBorders>
            <w:shd w:val="clear" w:color="auto" w:fill="9ADBDE"/>
          </w:tcPr>
          <w:p w14:paraId="3302105E" w14:textId="77777777" w:rsidR="00566803" w:rsidRDefault="00566803" w:rsidP="00CA41FD">
            <w:pPr>
              <w:jc w:val="center"/>
              <w:rPr>
                <w:rFonts w:ascii="Arial" w:hAnsi="Arial" w:cs="Arial"/>
                <w:b/>
              </w:rPr>
            </w:pPr>
            <w:r>
              <w:rPr>
                <w:rFonts w:ascii="Arial" w:hAnsi="Arial" w:cs="Arial"/>
                <w:b/>
              </w:rPr>
              <w:t>3.1</w:t>
            </w:r>
          </w:p>
        </w:tc>
        <w:tc>
          <w:tcPr>
            <w:tcW w:w="4791" w:type="dxa"/>
            <w:tcBorders>
              <w:left w:val="single" w:sz="4" w:space="0" w:color="auto"/>
            </w:tcBorders>
            <w:shd w:val="clear" w:color="auto" w:fill="9ADBDE"/>
          </w:tcPr>
          <w:p w14:paraId="713AA2C3" w14:textId="77777777" w:rsidR="00566803" w:rsidRDefault="00566803">
            <w:pPr>
              <w:jc w:val="left"/>
              <w:rPr>
                <w:rFonts w:ascii="Arial" w:hAnsi="Arial" w:cs="Arial"/>
                <w:b/>
                <w:szCs w:val="24"/>
              </w:rPr>
            </w:pPr>
            <w:r>
              <w:rPr>
                <w:rFonts w:ascii="Arial" w:hAnsi="Arial" w:cs="Arial"/>
                <w:b/>
                <w:szCs w:val="24"/>
              </w:rPr>
              <w:t>Please confirm the location of the project including post code.</w:t>
            </w:r>
          </w:p>
          <w:p w14:paraId="71831104" w14:textId="77777777" w:rsidR="00566803" w:rsidRDefault="00566803">
            <w:pPr>
              <w:jc w:val="left"/>
              <w:rPr>
                <w:rFonts w:ascii="Arial" w:hAnsi="Arial" w:cs="Arial"/>
                <w:b/>
                <w:szCs w:val="24"/>
              </w:rPr>
            </w:pPr>
          </w:p>
        </w:tc>
        <w:tc>
          <w:tcPr>
            <w:tcW w:w="5132" w:type="dxa"/>
            <w:shd w:val="clear" w:color="auto" w:fill="auto"/>
          </w:tcPr>
          <w:p w14:paraId="4C30C229" w14:textId="77777777" w:rsidR="00566803" w:rsidRPr="00820632" w:rsidRDefault="00566803">
            <w:pPr>
              <w:jc w:val="left"/>
              <w:rPr>
                <w:rFonts w:ascii="Arial" w:hAnsi="Arial" w:cs="Arial"/>
                <w:b/>
                <w:szCs w:val="24"/>
              </w:rPr>
            </w:pPr>
          </w:p>
        </w:tc>
      </w:tr>
      <w:tr w:rsidR="00566803" w:rsidRPr="00E92482" w14:paraId="42D0284A" w14:textId="77777777" w:rsidTr="00CA41FD">
        <w:tc>
          <w:tcPr>
            <w:tcW w:w="709" w:type="dxa"/>
            <w:tcBorders>
              <w:right w:val="single" w:sz="4" w:space="0" w:color="auto"/>
            </w:tcBorders>
            <w:shd w:val="clear" w:color="auto" w:fill="9ADBDE"/>
          </w:tcPr>
          <w:p w14:paraId="51A49D36" w14:textId="69612F14" w:rsidR="00566803" w:rsidRPr="00E92482" w:rsidRDefault="00566803" w:rsidP="00CA41FD">
            <w:pPr>
              <w:jc w:val="center"/>
              <w:rPr>
                <w:rFonts w:ascii="Arial" w:hAnsi="Arial" w:cs="Arial"/>
                <w:b/>
              </w:rPr>
            </w:pPr>
            <w:r>
              <w:rPr>
                <w:rFonts w:ascii="Arial" w:hAnsi="Arial" w:cs="Arial"/>
                <w:b/>
              </w:rPr>
              <w:t>3.2</w:t>
            </w:r>
          </w:p>
        </w:tc>
        <w:tc>
          <w:tcPr>
            <w:tcW w:w="4791" w:type="dxa"/>
            <w:tcBorders>
              <w:left w:val="single" w:sz="4" w:space="0" w:color="auto"/>
            </w:tcBorders>
            <w:shd w:val="clear" w:color="auto" w:fill="9ADBDE"/>
          </w:tcPr>
          <w:p w14:paraId="332FFA9B" w14:textId="77777777" w:rsidR="00566803" w:rsidRPr="006F1459" w:rsidRDefault="00566803">
            <w:pPr>
              <w:jc w:val="left"/>
              <w:rPr>
                <w:rFonts w:ascii="Arial" w:hAnsi="Arial" w:cs="Arial"/>
                <w:bCs/>
                <w:i/>
                <w:iCs/>
                <w:color w:val="FF0000"/>
                <w:sz w:val="20"/>
              </w:rPr>
            </w:pPr>
            <w:r>
              <w:rPr>
                <w:rFonts w:ascii="Arial" w:hAnsi="Arial" w:cs="Arial"/>
                <w:b/>
                <w:szCs w:val="24"/>
              </w:rPr>
              <w:t xml:space="preserve">Are you applying on behalf of a partnership project? </w:t>
            </w:r>
          </w:p>
        </w:tc>
        <w:tc>
          <w:tcPr>
            <w:tcW w:w="5132" w:type="dxa"/>
            <w:shd w:val="clear" w:color="auto" w:fill="auto"/>
          </w:tcPr>
          <w:p w14:paraId="52ADEBEB" w14:textId="352F2A8F" w:rsidR="00566803" w:rsidRPr="007E3579" w:rsidRDefault="00566803">
            <w:pPr>
              <w:jc w:val="left"/>
              <w:rPr>
                <w:rFonts w:ascii="Arial" w:hAnsi="Arial" w:cs="Arial"/>
                <w:bCs/>
                <w:szCs w:val="24"/>
              </w:rPr>
            </w:pPr>
            <w:r w:rsidRPr="007E3579">
              <w:rPr>
                <w:rFonts w:ascii="Arial" w:hAnsi="Arial" w:cs="Arial"/>
                <w:bCs/>
                <w:szCs w:val="24"/>
              </w:rPr>
              <w:t xml:space="preserve">Yes </w:t>
            </w:r>
            <w:sdt>
              <w:sdtPr>
                <w:rPr>
                  <w:rFonts w:ascii="Arial" w:hAnsi="Arial" w:cs="Arial"/>
                  <w:bCs/>
                  <w:szCs w:val="24"/>
                </w:rPr>
                <w:id w:val="1485273155"/>
                <w14:checkbox>
                  <w14:checked w14:val="0"/>
                  <w14:checkedState w14:val="2612" w14:font="MS Gothic"/>
                  <w14:uncheckedState w14:val="2610" w14:font="MS Gothic"/>
                </w14:checkbox>
              </w:sdtPr>
              <w:sdtContent>
                <w:r w:rsidR="00903F81" w:rsidRPr="007E3579">
                  <w:rPr>
                    <w:rFonts w:ascii="MS Gothic" w:eastAsia="MS Gothic" w:hAnsi="MS Gothic" w:cs="Arial" w:hint="eastAsia"/>
                    <w:bCs/>
                    <w:szCs w:val="24"/>
                  </w:rPr>
                  <w:t>☐</w:t>
                </w:r>
              </w:sdtContent>
            </w:sdt>
            <w:r w:rsidRPr="007E3579">
              <w:rPr>
                <w:rFonts w:ascii="Arial" w:hAnsi="Arial" w:cs="Arial"/>
                <w:bCs/>
              </w:rPr>
              <w:t xml:space="preserve">  </w:t>
            </w:r>
            <w:r w:rsidR="0071631E" w:rsidRPr="007E3579">
              <w:rPr>
                <w:rFonts w:ascii="Arial" w:hAnsi="Arial" w:cs="Arial"/>
                <w:bCs/>
              </w:rPr>
              <w:t xml:space="preserve">  </w:t>
            </w:r>
            <w:r w:rsidRPr="007E3579">
              <w:rPr>
                <w:rFonts w:ascii="Arial" w:hAnsi="Arial" w:cs="Arial"/>
                <w:bCs/>
                <w:szCs w:val="24"/>
              </w:rPr>
              <w:t xml:space="preserve">No </w:t>
            </w:r>
            <w:sdt>
              <w:sdtPr>
                <w:rPr>
                  <w:rFonts w:ascii="Arial" w:hAnsi="Arial" w:cs="Arial"/>
                  <w:bCs/>
                  <w:szCs w:val="24"/>
                </w:rPr>
                <w:id w:val="1201437110"/>
                <w14:checkbox>
                  <w14:checked w14:val="0"/>
                  <w14:checkedState w14:val="2612" w14:font="MS Gothic"/>
                  <w14:uncheckedState w14:val="2610" w14:font="MS Gothic"/>
                </w14:checkbox>
              </w:sdtPr>
              <w:sdtContent>
                <w:r w:rsidR="00903F81" w:rsidRPr="007E3579">
                  <w:rPr>
                    <w:rFonts w:ascii="MS Gothic" w:eastAsia="MS Gothic" w:hAnsi="MS Gothic" w:cs="Arial" w:hint="eastAsia"/>
                    <w:bCs/>
                    <w:szCs w:val="24"/>
                  </w:rPr>
                  <w:t>☐</w:t>
                </w:r>
              </w:sdtContent>
            </w:sdt>
          </w:p>
          <w:p w14:paraId="75406784" w14:textId="77777777" w:rsidR="00566803" w:rsidRPr="007E3579" w:rsidRDefault="00566803">
            <w:pPr>
              <w:jc w:val="left"/>
              <w:rPr>
                <w:rFonts w:ascii="Arial" w:hAnsi="Arial" w:cs="Arial"/>
                <w:bCs/>
              </w:rPr>
            </w:pPr>
          </w:p>
        </w:tc>
      </w:tr>
      <w:tr w:rsidR="00566803" w:rsidRPr="00E92482" w14:paraId="16355A37" w14:textId="77777777" w:rsidTr="00CA41FD">
        <w:tc>
          <w:tcPr>
            <w:tcW w:w="709" w:type="dxa"/>
            <w:tcBorders>
              <w:right w:val="single" w:sz="4" w:space="0" w:color="auto"/>
            </w:tcBorders>
            <w:shd w:val="clear" w:color="auto" w:fill="9ADBDE"/>
          </w:tcPr>
          <w:p w14:paraId="46A68A1B" w14:textId="77777777" w:rsidR="00566803" w:rsidRDefault="00566803" w:rsidP="00CA41FD">
            <w:pPr>
              <w:jc w:val="center"/>
              <w:rPr>
                <w:rFonts w:ascii="Arial" w:hAnsi="Arial" w:cs="Arial"/>
                <w:b/>
              </w:rPr>
            </w:pPr>
            <w:r>
              <w:rPr>
                <w:rFonts w:ascii="Arial" w:hAnsi="Arial" w:cs="Arial"/>
                <w:b/>
              </w:rPr>
              <w:t>3.3</w:t>
            </w:r>
          </w:p>
        </w:tc>
        <w:tc>
          <w:tcPr>
            <w:tcW w:w="4791" w:type="dxa"/>
            <w:tcBorders>
              <w:left w:val="single" w:sz="4" w:space="0" w:color="auto"/>
            </w:tcBorders>
            <w:shd w:val="clear" w:color="auto" w:fill="9ADBDE"/>
          </w:tcPr>
          <w:p w14:paraId="7E0D04DF" w14:textId="77777777" w:rsidR="00566803" w:rsidRDefault="00566803">
            <w:pPr>
              <w:jc w:val="left"/>
              <w:rPr>
                <w:rFonts w:ascii="Arial" w:hAnsi="Arial" w:cs="Arial"/>
                <w:b/>
                <w:szCs w:val="24"/>
              </w:rPr>
            </w:pPr>
            <w:r>
              <w:rPr>
                <w:rFonts w:ascii="Arial" w:hAnsi="Arial" w:cs="Arial"/>
                <w:b/>
                <w:szCs w:val="24"/>
              </w:rPr>
              <w:t xml:space="preserve">Is there a partnership agreement in place? </w:t>
            </w:r>
          </w:p>
        </w:tc>
        <w:tc>
          <w:tcPr>
            <w:tcW w:w="5132" w:type="dxa"/>
            <w:shd w:val="clear" w:color="auto" w:fill="auto"/>
          </w:tcPr>
          <w:p w14:paraId="58122C02" w14:textId="1B4D9046" w:rsidR="000949DF" w:rsidRPr="007E3579" w:rsidRDefault="000949DF" w:rsidP="000949DF">
            <w:pPr>
              <w:jc w:val="left"/>
              <w:rPr>
                <w:rFonts w:ascii="Arial" w:hAnsi="Arial" w:cs="Arial"/>
                <w:bCs/>
                <w:szCs w:val="24"/>
              </w:rPr>
            </w:pPr>
            <w:r w:rsidRPr="007E3579">
              <w:rPr>
                <w:rFonts w:ascii="Arial" w:hAnsi="Arial" w:cs="Arial"/>
                <w:bCs/>
                <w:szCs w:val="24"/>
              </w:rPr>
              <w:t xml:space="preserve">Yes </w:t>
            </w:r>
            <w:sdt>
              <w:sdtPr>
                <w:rPr>
                  <w:rFonts w:ascii="Arial" w:hAnsi="Arial" w:cs="Arial"/>
                  <w:bCs/>
                  <w:szCs w:val="24"/>
                </w:rPr>
                <w:id w:val="668222733"/>
                <w14:checkbox>
                  <w14:checked w14:val="0"/>
                  <w14:checkedState w14:val="2612" w14:font="MS Gothic"/>
                  <w14:uncheckedState w14:val="2610" w14:font="MS Gothic"/>
                </w14:checkbox>
              </w:sdtPr>
              <w:sdtContent>
                <w:r w:rsidRPr="007E3579">
                  <w:rPr>
                    <w:rFonts w:ascii="MS Gothic" w:eastAsia="MS Gothic" w:hAnsi="MS Gothic" w:cs="Arial" w:hint="eastAsia"/>
                    <w:bCs/>
                    <w:szCs w:val="24"/>
                  </w:rPr>
                  <w:t>☐</w:t>
                </w:r>
              </w:sdtContent>
            </w:sdt>
            <w:r w:rsidRPr="007E3579">
              <w:rPr>
                <w:rFonts w:ascii="Arial" w:hAnsi="Arial" w:cs="Arial"/>
                <w:bCs/>
              </w:rPr>
              <w:t xml:space="preserve">  </w:t>
            </w:r>
            <w:r w:rsidR="0071631E" w:rsidRPr="007E3579">
              <w:rPr>
                <w:rFonts w:ascii="Arial" w:hAnsi="Arial" w:cs="Arial"/>
                <w:bCs/>
              </w:rPr>
              <w:t xml:space="preserve">  </w:t>
            </w:r>
            <w:r w:rsidRPr="007E3579">
              <w:rPr>
                <w:rFonts w:ascii="Arial" w:hAnsi="Arial" w:cs="Arial"/>
                <w:bCs/>
                <w:szCs w:val="24"/>
              </w:rPr>
              <w:t xml:space="preserve">No </w:t>
            </w:r>
            <w:sdt>
              <w:sdtPr>
                <w:rPr>
                  <w:rFonts w:ascii="Arial" w:hAnsi="Arial" w:cs="Arial"/>
                  <w:bCs/>
                  <w:szCs w:val="24"/>
                </w:rPr>
                <w:id w:val="1761492039"/>
                <w14:checkbox>
                  <w14:checked w14:val="0"/>
                  <w14:checkedState w14:val="2612" w14:font="MS Gothic"/>
                  <w14:uncheckedState w14:val="2610" w14:font="MS Gothic"/>
                </w14:checkbox>
              </w:sdtPr>
              <w:sdtContent>
                <w:r w:rsidRPr="007E3579">
                  <w:rPr>
                    <w:rFonts w:ascii="MS Gothic" w:eastAsia="MS Gothic" w:hAnsi="MS Gothic" w:cs="Arial" w:hint="eastAsia"/>
                    <w:bCs/>
                    <w:szCs w:val="24"/>
                  </w:rPr>
                  <w:t>☐</w:t>
                </w:r>
              </w:sdtContent>
            </w:sdt>
          </w:p>
          <w:p w14:paraId="6F61CE54" w14:textId="77777777" w:rsidR="00566803" w:rsidRPr="007E3579" w:rsidRDefault="00566803">
            <w:pPr>
              <w:jc w:val="left"/>
              <w:rPr>
                <w:rFonts w:ascii="Arial" w:hAnsi="Arial" w:cs="Arial"/>
                <w:bCs/>
                <w:szCs w:val="24"/>
              </w:rPr>
            </w:pPr>
          </w:p>
        </w:tc>
      </w:tr>
      <w:tr w:rsidR="00566803" w:rsidRPr="00E92482" w14:paraId="6B0E2D75" w14:textId="77777777" w:rsidTr="00CA41FD">
        <w:tc>
          <w:tcPr>
            <w:tcW w:w="709" w:type="dxa"/>
            <w:tcBorders>
              <w:right w:val="single" w:sz="4" w:space="0" w:color="auto"/>
            </w:tcBorders>
            <w:shd w:val="clear" w:color="auto" w:fill="9ADBDE"/>
          </w:tcPr>
          <w:p w14:paraId="17D2A076" w14:textId="77777777" w:rsidR="00566803" w:rsidRDefault="00566803" w:rsidP="00CA41FD">
            <w:pPr>
              <w:jc w:val="center"/>
              <w:rPr>
                <w:rFonts w:ascii="Arial" w:hAnsi="Arial" w:cs="Arial"/>
                <w:b/>
              </w:rPr>
            </w:pPr>
            <w:r>
              <w:rPr>
                <w:rFonts w:ascii="Arial" w:hAnsi="Arial" w:cs="Arial"/>
                <w:b/>
              </w:rPr>
              <w:t>3.4</w:t>
            </w:r>
          </w:p>
        </w:tc>
        <w:tc>
          <w:tcPr>
            <w:tcW w:w="4791" w:type="dxa"/>
            <w:tcBorders>
              <w:left w:val="single" w:sz="4" w:space="0" w:color="auto"/>
            </w:tcBorders>
            <w:shd w:val="clear" w:color="auto" w:fill="9ADBDE"/>
          </w:tcPr>
          <w:p w14:paraId="0662965A" w14:textId="77777777" w:rsidR="00566803" w:rsidRDefault="00566803">
            <w:pPr>
              <w:jc w:val="left"/>
              <w:rPr>
                <w:rFonts w:ascii="Arial" w:hAnsi="Arial" w:cs="Arial"/>
                <w:b/>
                <w:szCs w:val="24"/>
              </w:rPr>
            </w:pPr>
            <w:r>
              <w:rPr>
                <w:rFonts w:ascii="Arial" w:hAnsi="Arial" w:cs="Arial"/>
                <w:b/>
                <w:szCs w:val="24"/>
              </w:rPr>
              <w:t xml:space="preserve">Is your organisation the lead applicant?  </w:t>
            </w:r>
          </w:p>
        </w:tc>
        <w:tc>
          <w:tcPr>
            <w:tcW w:w="5132" w:type="dxa"/>
            <w:shd w:val="clear" w:color="auto" w:fill="auto"/>
          </w:tcPr>
          <w:p w14:paraId="672FC8D3" w14:textId="467A1F5D" w:rsidR="000949DF" w:rsidRPr="007E3579" w:rsidRDefault="000949DF" w:rsidP="000949DF">
            <w:pPr>
              <w:jc w:val="left"/>
              <w:rPr>
                <w:rFonts w:ascii="Arial" w:hAnsi="Arial" w:cs="Arial"/>
                <w:bCs/>
                <w:szCs w:val="24"/>
              </w:rPr>
            </w:pPr>
            <w:r w:rsidRPr="007E3579">
              <w:rPr>
                <w:rFonts w:ascii="Arial" w:hAnsi="Arial" w:cs="Arial"/>
                <w:bCs/>
                <w:szCs w:val="24"/>
              </w:rPr>
              <w:t xml:space="preserve">Yes </w:t>
            </w:r>
            <w:sdt>
              <w:sdtPr>
                <w:rPr>
                  <w:rFonts w:ascii="Arial" w:hAnsi="Arial" w:cs="Arial"/>
                  <w:bCs/>
                  <w:szCs w:val="24"/>
                </w:rPr>
                <w:id w:val="19218260"/>
                <w14:checkbox>
                  <w14:checked w14:val="0"/>
                  <w14:checkedState w14:val="2612" w14:font="MS Gothic"/>
                  <w14:uncheckedState w14:val="2610" w14:font="MS Gothic"/>
                </w14:checkbox>
              </w:sdtPr>
              <w:sdtContent>
                <w:r w:rsidRPr="007E3579">
                  <w:rPr>
                    <w:rFonts w:ascii="MS Gothic" w:eastAsia="MS Gothic" w:hAnsi="MS Gothic" w:cs="Arial" w:hint="eastAsia"/>
                    <w:bCs/>
                    <w:szCs w:val="24"/>
                  </w:rPr>
                  <w:t>☐</w:t>
                </w:r>
              </w:sdtContent>
            </w:sdt>
            <w:r w:rsidRPr="007E3579">
              <w:rPr>
                <w:rFonts w:ascii="Arial" w:hAnsi="Arial" w:cs="Arial"/>
                <w:bCs/>
              </w:rPr>
              <w:t xml:space="preserve">  </w:t>
            </w:r>
            <w:r w:rsidR="0071631E" w:rsidRPr="007E3579">
              <w:rPr>
                <w:rFonts w:ascii="Arial" w:hAnsi="Arial" w:cs="Arial"/>
                <w:bCs/>
              </w:rPr>
              <w:t xml:space="preserve">  </w:t>
            </w:r>
            <w:r w:rsidRPr="007E3579">
              <w:rPr>
                <w:rFonts w:ascii="Arial" w:hAnsi="Arial" w:cs="Arial"/>
                <w:bCs/>
                <w:szCs w:val="24"/>
              </w:rPr>
              <w:t xml:space="preserve">No </w:t>
            </w:r>
            <w:sdt>
              <w:sdtPr>
                <w:rPr>
                  <w:rFonts w:ascii="Arial" w:hAnsi="Arial" w:cs="Arial"/>
                  <w:bCs/>
                  <w:szCs w:val="24"/>
                </w:rPr>
                <w:id w:val="-1052001146"/>
                <w14:checkbox>
                  <w14:checked w14:val="0"/>
                  <w14:checkedState w14:val="2612" w14:font="MS Gothic"/>
                  <w14:uncheckedState w14:val="2610" w14:font="MS Gothic"/>
                </w14:checkbox>
              </w:sdtPr>
              <w:sdtContent>
                <w:r w:rsidRPr="007E3579">
                  <w:rPr>
                    <w:rFonts w:ascii="MS Gothic" w:eastAsia="MS Gothic" w:hAnsi="MS Gothic" w:cs="Arial" w:hint="eastAsia"/>
                    <w:bCs/>
                    <w:szCs w:val="24"/>
                  </w:rPr>
                  <w:t>☐</w:t>
                </w:r>
              </w:sdtContent>
            </w:sdt>
          </w:p>
          <w:p w14:paraId="0E804CC7" w14:textId="77777777" w:rsidR="00566803" w:rsidRPr="007E3579" w:rsidRDefault="00566803">
            <w:pPr>
              <w:jc w:val="left"/>
              <w:rPr>
                <w:rFonts w:ascii="Arial" w:hAnsi="Arial" w:cs="Arial"/>
                <w:bCs/>
                <w:szCs w:val="24"/>
              </w:rPr>
            </w:pPr>
          </w:p>
        </w:tc>
      </w:tr>
      <w:tr w:rsidR="00566803" w:rsidRPr="00E92482" w14:paraId="780D4A31" w14:textId="77777777" w:rsidTr="00CA41FD">
        <w:tc>
          <w:tcPr>
            <w:tcW w:w="709" w:type="dxa"/>
            <w:tcBorders>
              <w:right w:val="single" w:sz="4" w:space="0" w:color="auto"/>
            </w:tcBorders>
            <w:shd w:val="clear" w:color="auto" w:fill="9ADBDE"/>
          </w:tcPr>
          <w:p w14:paraId="19F2C011" w14:textId="77777777" w:rsidR="00566803" w:rsidRDefault="00566803" w:rsidP="00CA41FD">
            <w:pPr>
              <w:jc w:val="center"/>
              <w:rPr>
                <w:rFonts w:ascii="Arial" w:hAnsi="Arial" w:cs="Arial"/>
                <w:b/>
              </w:rPr>
            </w:pPr>
            <w:r>
              <w:rPr>
                <w:rFonts w:ascii="Arial" w:hAnsi="Arial" w:cs="Arial"/>
                <w:b/>
              </w:rPr>
              <w:t>3.5</w:t>
            </w:r>
          </w:p>
        </w:tc>
        <w:tc>
          <w:tcPr>
            <w:tcW w:w="4791" w:type="dxa"/>
            <w:tcBorders>
              <w:left w:val="single" w:sz="4" w:space="0" w:color="auto"/>
            </w:tcBorders>
            <w:shd w:val="clear" w:color="auto" w:fill="9ADBDE"/>
          </w:tcPr>
          <w:p w14:paraId="10BF08A5" w14:textId="77777777" w:rsidR="00566803" w:rsidRDefault="00566803">
            <w:pPr>
              <w:jc w:val="left"/>
              <w:rPr>
                <w:rFonts w:ascii="Arial" w:hAnsi="Arial" w:cs="Arial"/>
                <w:b/>
                <w:szCs w:val="24"/>
              </w:rPr>
            </w:pPr>
            <w:r w:rsidRPr="004B3739">
              <w:rPr>
                <w:rFonts w:ascii="Arial" w:hAnsi="Arial" w:cs="Arial"/>
                <w:b/>
                <w:szCs w:val="24"/>
              </w:rPr>
              <w:t>Do you own the land</w:t>
            </w:r>
            <w:r>
              <w:rPr>
                <w:rFonts w:ascii="Arial" w:hAnsi="Arial" w:cs="Arial"/>
                <w:b/>
                <w:szCs w:val="24"/>
              </w:rPr>
              <w:t xml:space="preserve"> or asset?  </w:t>
            </w:r>
            <w:r>
              <w:rPr>
                <w:rFonts w:ascii="Arial" w:hAnsi="Arial" w:cs="Arial"/>
                <w:bCs/>
                <w:i/>
                <w:iCs/>
                <w:sz w:val="20"/>
              </w:rPr>
              <w:t xml:space="preserve">  </w:t>
            </w:r>
          </w:p>
        </w:tc>
        <w:tc>
          <w:tcPr>
            <w:tcW w:w="5132" w:type="dxa"/>
            <w:shd w:val="clear" w:color="auto" w:fill="auto"/>
          </w:tcPr>
          <w:p w14:paraId="5E1BC61E" w14:textId="56120AD3" w:rsidR="000949DF" w:rsidRPr="007E3579" w:rsidRDefault="000949DF" w:rsidP="000949DF">
            <w:pPr>
              <w:jc w:val="left"/>
              <w:rPr>
                <w:rFonts w:ascii="Arial" w:hAnsi="Arial" w:cs="Arial"/>
                <w:bCs/>
                <w:szCs w:val="24"/>
              </w:rPr>
            </w:pPr>
            <w:r w:rsidRPr="007E3579">
              <w:rPr>
                <w:rFonts w:ascii="Arial" w:hAnsi="Arial" w:cs="Arial"/>
                <w:bCs/>
                <w:szCs w:val="24"/>
              </w:rPr>
              <w:t xml:space="preserve">Yes </w:t>
            </w:r>
            <w:sdt>
              <w:sdtPr>
                <w:rPr>
                  <w:rFonts w:ascii="Arial" w:hAnsi="Arial" w:cs="Arial"/>
                  <w:bCs/>
                  <w:szCs w:val="24"/>
                </w:rPr>
                <w:id w:val="1214776720"/>
                <w14:checkbox>
                  <w14:checked w14:val="0"/>
                  <w14:checkedState w14:val="2612" w14:font="MS Gothic"/>
                  <w14:uncheckedState w14:val="2610" w14:font="MS Gothic"/>
                </w14:checkbox>
              </w:sdtPr>
              <w:sdtContent>
                <w:r w:rsidRPr="007E3579">
                  <w:rPr>
                    <w:rFonts w:ascii="MS Gothic" w:eastAsia="MS Gothic" w:hAnsi="MS Gothic" w:cs="Arial" w:hint="eastAsia"/>
                    <w:bCs/>
                    <w:szCs w:val="24"/>
                  </w:rPr>
                  <w:t>☐</w:t>
                </w:r>
              </w:sdtContent>
            </w:sdt>
            <w:r w:rsidRPr="007E3579">
              <w:rPr>
                <w:rFonts w:ascii="Arial" w:hAnsi="Arial" w:cs="Arial"/>
                <w:bCs/>
              </w:rPr>
              <w:t xml:space="preserve">  </w:t>
            </w:r>
            <w:r w:rsidR="0071631E" w:rsidRPr="007E3579">
              <w:rPr>
                <w:rFonts w:ascii="Arial" w:hAnsi="Arial" w:cs="Arial"/>
                <w:bCs/>
              </w:rPr>
              <w:t xml:space="preserve">  </w:t>
            </w:r>
            <w:r w:rsidRPr="007E3579">
              <w:rPr>
                <w:rFonts w:ascii="Arial" w:hAnsi="Arial" w:cs="Arial"/>
                <w:bCs/>
                <w:szCs w:val="24"/>
              </w:rPr>
              <w:t xml:space="preserve">No </w:t>
            </w:r>
            <w:sdt>
              <w:sdtPr>
                <w:rPr>
                  <w:rFonts w:ascii="Arial" w:hAnsi="Arial" w:cs="Arial"/>
                  <w:bCs/>
                  <w:szCs w:val="24"/>
                </w:rPr>
                <w:id w:val="-1441593073"/>
                <w14:checkbox>
                  <w14:checked w14:val="0"/>
                  <w14:checkedState w14:val="2612" w14:font="MS Gothic"/>
                  <w14:uncheckedState w14:val="2610" w14:font="MS Gothic"/>
                </w14:checkbox>
              </w:sdtPr>
              <w:sdtContent>
                <w:r w:rsidRPr="007E3579">
                  <w:rPr>
                    <w:rFonts w:ascii="MS Gothic" w:eastAsia="MS Gothic" w:hAnsi="MS Gothic" w:cs="Arial" w:hint="eastAsia"/>
                    <w:bCs/>
                    <w:szCs w:val="24"/>
                  </w:rPr>
                  <w:t>☐</w:t>
                </w:r>
              </w:sdtContent>
            </w:sdt>
          </w:p>
          <w:p w14:paraId="302434E0" w14:textId="77777777" w:rsidR="00566803" w:rsidRPr="007E3579" w:rsidRDefault="00566803">
            <w:pPr>
              <w:jc w:val="left"/>
              <w:rPr>
                <w:rFonts w:ascii="Arial" w:hAnsi="Arial" w:cs="Arial"/>
                <w:bCs/>
                <w:szCs w:val="24"/>
              </w:rPr>
            </w:pPr>
          </w:p>
        </w:tc>
      </w:tr>
      <w:tr w:rsidR="00566803" w:rsidRPr="00E92482" w14:paraId="26C57C65" w14:textId="77777777" w:rsidTr="00CA41FD">
        <w:tc>
          <w:tcPr>
            <w:tcW w:w="709" w:type="dxa"/>
            <w:tcBorders>
              <w:right w:val="single" w:sz="4" w:space="0" w:color="auto"/>
            </w:tcBorders>
            <w:shd w:val="clear" w:color="auto" w:fill="9ADBDE"/>
          </w:tcPr>
          <w:p w14:paraId="30E42B52" w14:textId="77777777" w:rsidR="00566803" w:rsidRDefault="00566803" w:rsidP="00CA41FD">
            <w:pPr>
              <w:jc w:val="center"/>
              <w:rPr>
                <w:rFonts w:ascii="Arial" w:hAnsi="Arial" w:cs="Arial"/>
                <w:b/>
              </w:rPr>
            </w:pPr>
            <w:r>
              <w:rPr>
                <w:rFonts w:ascii="Arial" w:hAnsi="Arial" w:cs="Arial"/>
                <w:b/>
              </w:rPr>
              <w:t>3.6</w:t>
            </w:r>
          </w:p>
        </w:tc>
        <w:tc>
          <w:tcPr>
            <w:tcW w:w="4791" w:type="dxa"/>
            <w:tcBorders>
              <w:left w:val="single" w:sz="4" w:space="0" w:color="auto"/>
            </w:tcBorders>
            <w:shd w:val="clear" w:color="auto" w:fill="9ADBDE"/>
          </w:tcPr>
          <w:p w14:paraId="3C5EA375" w14:textId="77777777" w:rsidR="00566803" w:rsidRPr="004B3739" w:rsidRDefault="00566803">
            <w:pPr>
              <w:jc w:val="left"/>
              <w:rPr>
                <w:rFonts w:ascii="Arial" w:hAnsi="Arial" w:cs="Arial"/>
                <w:b/>
                <w:szCs w:val="24"/>
              </w:rPr>
            </w:pPr>
            <w:r>
              <w:rPr>
                <w:rFonts w:ascii="Arial" w:hAnsi="Arial" w:cs="Arial"/>
                <w:b/>
                <w:szCs w:val="24"/>
              </w:rPr>
              <w:t xml:space="preserve">Are you leasing the land or asset?  </w:t>
            </w:r>
          </w:p>
        </w:tc>
        <w:tc>
          <w:tcPr>
            <w:tcW w:w="5132" w:type="dxa"/>
            <w:shd w:val="clear" w:color="auto" w:fill="auto"/>
          </w:tcPr>
          <w:p w14:paraId="3965B69B" w14:textId="0B77AF0E" w:rsidR="000949DF" w:rsidRPr="007E3579" w:rsidRDefault="000949DF" w:rsidP="000949DF">
            <w:pPr>
              <w:jc w:val="left"/>
              <w:rPr>
                <w:rFonts w:ascii="Arial" w:hAnsi="Arial" w:cs="Arial"/>
                <w:bCs/>
                <w:szCs w:val="24"/>
              </w:rPr>
            </w:pPr>
            <w:r w:rsidRPr="007E3579">
              <w:rPr>
                <w:rFonts w:ascii="Arial" w:hAnsi="Arial" w:cs="Arial"/>
                <w:bCs/>
                <w:szCs w:val="24"/>
              </w:rPr>
              <w:t xml:space="preserve">Yes </w:t>
            </w:r>
            <w:sdt>
              <w:sdtPr>
                <w:rPr>
                  <w:rFonts w:ascii="Arial" w:hAnsi="Arial" w:cs="Arial"/>
                  <w:bCs/>
                  <w:szCs w:val="24"/>
                </w:rPr>
                <w:id w:val="-606580892"/>
                <w14:checkbox>
                  <w14:checked w14:val="0"/>
                  <w14:checkedState w14:val="2612" w14:font="MS Gothic"/>
                  <w14:uncheckedState w14:val="2610" w14:font="MS Gothic"/>
                </w14:checkbox>
              </w:sdtPr>
              <w:sdtContent>
                <w:r w:rsidRPr="007E3579">
                  <w:rPr>
                    <w:rFonts w:ascii="MS Gothic" w:eastAsia="MS Gothic" w:hAnsi="MS Gothic" w:cs="Arial" w:hint="eastAsia"/>
                    <w:bCs/>
                    <w:szCs w:val="24"/>
                  </w:rPr>
                  <w:t>☐</w:t>
                </w:r>
              </w:sdtContent>
            </w:sdt>
            <w:r w:rsidRPr="007E3579">
              <w:rPr>
                <w:rFonts w:ascii="Arial" w:hAnsi="Arial" w:cs="Arial"/>
                <w:bCs/>
              </w:rPr>
              <w:t xml:space="preserve">  </w:t>
            </w:r>
            <w:r w:rsidR="00804305" w:rsidRPr="007E3579">
              <w:rPr>
                <w:rFonts w:ascii="Arial" w:hAnsi="Arial" w:cs="Arial"/>
                <w:bCs/>
              </w:rPr>
              <w:t xml:space="preserve">  </w:t>
            </w:r>
            <w:r w:rsidRPr="007E3579">
              <w:rPr>
                <w:rFonts w:ascii="Arial" w:hAnsi="Arial" w:cs="Arial"/>
                <w:bCs/>
                <w:szCs w:val="24"/>
              </w:rPr>
              <w:t xml:space="preserve">No </w:t>
            </w:r>
            <w:sdt>
              <w:sdtPr>
                <w:rPr>
                  <w:rFonts w:ascii="Arial" w:hAnsi="Arial" w:cs="Arial"/>
                  <w:bCs/>
                  <w:szCs w:val="24"/>
                </w:rPr>
                <w:id w:val="-64486582"/>
                <w14:checkbox>
                  <w14:checked w14:val="0"/>
                  <w14:checkedState w14:val="2612" w14:font="MS Gothic"/>
                  <w14:uncheckedState w14:val="2610" w14:font="MS Gothic"/>
                </w14:checkbox>
              </w:sdtPr>
              <w:sdtContent>
                <w:r w:rsidRPr="007E3579">
                  <w:rPr>
                    <w:rFonts w:ascii="MS Gothic" w:eastAsia="MS Gothic" w:hAnsi="MS Gothic" w:cs="Arial" w:hint="eastAsia"/>
                    <w:bCs/>
                    <w:szCs w:val="24"/>
                  </w:rPr>
                  <w:t>☐</w:t>
                </w:r>
              </w:sdtContent>
            </w:sdt>
          </w:p>
          <w:p w14:paraId="5A9F27C4" w14:textId="77777777" w:rsidR="00566803" w:rsidRPr="007E3579" w:rsidRDefault="00566803">
            <w:pPr>
              <w:jc w:val="left"/>
              <w:rPr>
                <w:rFonts w:ascii="Arial" w:hAnsi="Arial" w:cs="Arial"/>
                <w:bCs/>
                <w:szCs w:val="24"/>
              </w:rPr>
            </w:pPr>
          </w:p>
        </w:tc>
      </w:tr>
      <w:tr w:rsidR="00566803" w:rsidRPr="00E92482" w14:paraId="2BCCDF11" w14:textId="77777777" w:rsidTr="00CA41FD">
        <w:tc>
          <w:tcPr>
            <w:tcW w:w="709" w:type="dxa"/>
            <w:tcBorders>
              <w:right w:val="single" w:sz="4" w:space="0" w:color="auto"/>
            </w:tcBorders>
            <w:shd w:val="clear" w:color="auto" w:fill="9ADBDE"/>
          </w:tcPr>
          <w:p w14:paraId="014201A4" w14:textId="77777777" w:rsidR="00566803" w:rsidRDefault="00566803" w:rsidP="00CA41FD">
            <w:pPr>
              <w:jc w:val="center"/>
              <w:rPr>
                <w:rFonts w:ascii="Arial" w:hAnsi="Arial" w:cs="Arial"/>
                <w:b/>
              </w:rPr>
            </w:pPr>
            <w:r>
              <w:rPr>
                <w:rFonts w:ascii="Arial" w:hAnsi="Arial" w:cs="Arial"/>
                <w:b/>
              </w:rPr>
              <w:t>3.7</w:t>
            </w:r>
          </w:p>
        </w:tc>
        <w:tc>
          <w:tcPr>
            <w:tcW w:w="4791" w:type="dxa"/>
            <w:tcBorders>
              <w:left w:val="single" w:sz="4" w:space="0" w:color="auto"/>
            </w:tcBorders>
            <w:shd w:val="clear" w:color="auto" w:fill="9ADBDE"/>
          </w:tcPr>
          <w:p w14:paraId="5C45A6FA" w14:textId="62BA04A7" w:rsidR="00566803" w:rsidRPr="00A75482" w:rsidRDefault="00566803">
            <w:pPr>
              <w:jc w:val="left"/>
              <w:rPr>
                <w:rFonts w:ascii="Arial" w:hAnsi="Arial" w:cs="Arial"/>
                <w:b/>
                <w:szCs w:val="24"/>
              </w:rPr>
            </w:pPr>
            <w:r w:rsidRPr="00A75482">
              <w:rPr>
                <w:rFonts w:ascii="Arial" w:hAnsi="Arial" w:cs="Arial"/>
                <w:b/>
                <w:szCs w:val="24"/>
              </w:rPr>
              <w:t>If ownership or leas</w:t>
            </w:r>
            <w:r>
              <w:rPr>
                <w:rFonts w:ascii="Arial" w:hAnsi="Arial" w:cs="Arial"/>
                <w:b/>
                <w:szCs w:val="24"/>
              </w:rPr>
              <w:t>e agreements ar</w:t>
            </w:r>
            <w:r w:rsidRPr="00A75482">
              <w:rPr>
                <w:rFonts w:ascii="Arial" w:hAnsi="Arial" w:cs="Arial"/>
                <w:b/>
                <w:szCs w:val="24"/>
              </w:rPr>
              <w:t xml:space="preserve">e not in place, </w:t>
            </w:r>
            <w:r>
              <w:rPr>
                <w:rFonts w:ascii="Arial" w:hAnsi="Arial" w:cs="Arial"/>
                <w:b/>
                <w:szCs w:val="24"/>
              </w:rPr>
              <w:t>please provide details if applied and</w:t>
            </w:r>
            <w:r w:rsidR="002353F1">
              <w:rPr>
                <w:rFonts w:ascii="Arial" w:hAnsi="Arial" w:cs="Arial"/>
                <w:b/>
                <w:szCs w:val="24"/>
              </w:rPr>
              <w:t xml:space="preserve"> if they will be in place by 12 February 2024</w:t>
            </w:r>
            <w:r w:rsidR="00056EA5">
              <w:rPr>
                <w:rFonts w:ascii="Arial" w:hAnsi="Arial" w:cs="Arial"/>
                <w:b/>
                <w:szCs w:val="24"/>
              </w:rPr>
              <w:t>.</w:t>
            </w:r>
            <w:r w:rsidR="00F22F74">
              <w:rPr>
                <w:rFonts w:ascii="Arial" w:hAnsi="Arial" w:cs="Arial"/>
                <w:b/>
                <w:szCs w:val="24"/>
              </w:rPr>
              <w:t xml:space="preserve"> Applications cannot progress if not in place by this date.</w:t>
            </w:r>
            <w:r w:rsidRPr="00A75482">
              <w:rPr>
                <w:rFonts w:ascii="Arial" w:hAnsi="Arial" w:cs="Arial"/>
                <w:b/>
                <w:szCs w:val="24"/>
              </w:rPr>
              <w:t xml:space="preserve">  </w:t>
            </w:r>
          </w:p>
        </w:tc>
        <w:tc>
          <w:tcPr>
            <w:tcW w:w="5132" w:type="dxa"/>
            <w:shd w:val="clear" w:color="auto" w:fill="auto"/>
          </w:tcPr>
          <w:p w14:paraId="772399B6" w14:textId="7ED5DFA7" w:rsidR="00566803" w:rsidRPr="007E3579" w:rsidRDefault="00566803">
            <w:pPr>
              <w:jc w:val="left"/>
              <w:rPr>
                <w:rFonts w:ascii="Arial" w:hAnsi="Arial" w:cs="Arial"/>
                <w:bCs/>
                <w:szCs w:val="24"/>
              </w:rPr>
            </w:pPr>
          </w:p>
        </w:tc>
      </w:tr>
      <w:tr w:rsidR="00566803" w:rsidRPr="00E92482" w14:paraId="696920C2" w14:textId="77777777" w:rsidTr="00CA41FD">
        <w:tc>
          <w:tcPr>
            <w:tcW w:w="709" w:type="dxa"/>
            <w:tcBorders>
              <w:right w:val="single" w:sz="4" w:space="0" w:color="auto"/>
            </w:tcBorders>
            <w:shd w:val="clear" w:color="auto" w:fill="9ADBDE"/>
          </w:tcPr>
          <w:p w14:paraId="6D966411" w14:textId="77777777" w:rsidR="00566803" w:rsidRDefault="00566803" w:rsidP="00CA41FD">
            <w:pPr>
              <w:jc w:val="center"/>
              <w:rPr>
                <w:rFonts w:ascii="Arial" w:hAnsi="Arial" w:cs="Arial"/>
                <w:b/>
              </w:rPr>
            </w:pPr>
            <w:r>
              <w:rPr>
                <w:rFonts w:ascii="Arial" w:hAnsi="Arial" w:cs="Arial"/>
                <w:b/>
              </w:rPr>
              <w:t>3.8</w:t>
            </w:r>
          </w:p>
        </w:tc>
        <w:tc>
          <w:tcPr>
            <w:tcW w:w="4791" w:type="dxa"/>
            <w:tcBorders>
              <w:left w:val="single" w:sz="4" w:space="0" w:color="auto"/>
            </w:tcBorders>
            <w:shd w:val="clear" w:color="auto" w:fill="9ADBDE"/>
          </w:tcPr>
          <w:p w14:paraId="3D89D8A9" w14:textId="77777777" w:rsidR="00566803" w:rsidRPr="004B3739" w:rsidRDefault="00566803">
            <w:pPr>
              <w:jc w:val="left"/>
              <w:rPr>
                <w:rFonts w:ascii="Arial" w:hAnsi="Arial" w:cs="Arial"/>
                <w:b/>
                <w:szCs w:val="24"/>
              </w:rPr>
            </w:pPr>
            <w:r w:rsidRPr="00385DFF">
              <w:rPr>
                <w:rFonts w:ascii="Arial" w:hAnsi="Arial" w:cs="Arial"/>
                <w:b/>
                <w:szCs w:val="24"/>
              </w:rPr>
              <w:t xml:space="preserve">Does </w:t>
            </w:r>
            <w:r>
              <w:rPr>
                <w:rFonts w:ascii="Arial" w:hAnsi="Arial" w:cs="Arial"/>
                <w:b/>
                <w:szCs w:val="24"/>
              </w:rPr>
              <w:t>the</w:t>
            </w:r>
            <w:r w:rsidRPr="00385DFF">
              <w:rPr>
                <w:rFonts w:ascii="Arial" w:hAnsi="Arial" w:cs="Arial"/>
                <w:b/>
                <w:szCs w:val="24"/>
              </w:rPr>
              <w:t xml:space="preserve"> project require planning permission or</w:t>
            </w:r>
            <w:r>
              <w:rPr>
                <w:rFonts w:ascii="Arial" w:hAnsi="Arial" w:cs="Arial"/>
                <w:b/>
                <w:szCs w:val="24"/>
              </w:rPr>
              <w:t xml:space="preserve"> other statutory </w:t>
            </w:r>
            <w:r w:rsidRPr="00E550C8">
              <w:rPr>
                <w:rFonts w:ascii="Arial" w:hAnsi="Arial" w:cs="Arial"/>
                <w:b/>
                <w:szCs w:val="24"/>
              </w:rPr>
              <w:t>regulatory consent</w:t>
            </w:r>
            <w:r>
              <w:rPr>
                <w:rFonts w:ascii="Arial" w:hAnsi="Arial" w:cs="Arial"/>
                <w:b/>
                <w:szCs w:val="24"/>
              </w:rPr>
              <w:t>s</w:t>
            </w:r>
            <w:r w:rsidRPr="00E550C8">
              <w:rPr>
                <w:rFonts w:ascii="Arial" w:hAnsi="Arial" w:cs="Arial"/>
                <w:b/>
                <w:szCs w:val="24"/>
              </w:rPr>
              <w:t>?</w:t>
            </w:r>
            <w:r>
              <w:rPr>
                <w:rFonts w:ascii="Arial" w:hAnsi="Arial" w:cs="Arial"/>
                <w:b/>
                <w:szCs w:val="24"/>
              </w:rPr>
              <w:t xml:space="preserve">  </w:t>
            </w:r>
          </w:p>
        </w:tc>
        <w:tc>
          <w:tcPr>
            <w:tcW w:w="5132" w:type="dxa"/>
            <w:shd w:val="clear" w:color="auto" w:fill="auto"/>
          </w:tcPr>
          <w:p w14:paraId="3040E2F3" w14:textId="00C20459" w:rsidR="000949DF" w:rsidRPr="007E3579" w:rsidRDefault="000949DF" w:rsidP="000949DF">
            <w:pPr>
              <w:jc w:val="left"/>
              <w:rPr>
                <w:rFonts w:ascii="Arial" w:hAnsi="Arial" w:cs="Arial"/>
                <w:bCs/>
                <w:szCs w:val="24"/>
              </w:rPr>
            </w:pPr>
            <w:r w:rsidRPr="007E3579">
              <w:rPr>
                <w:rFonts w:ascii="Arial" w:hAnsi="Arial" w:cs="Arial"/>
                <w:bCs/>
                <w:szCs w:val="24"/>
              </w:rPr>
              <w:t xml:space="preserve">Yes </w:t>
            </w:r>
            <w:sdt>
              <w:sdtPr>
                <w:rPr>
                  <w:rFonts w:ascii="Arial" w:hAnsi="Arial" w:cs="Arial"/>
                  <w:bCs/>
                  <w:szCs w:val="24"/>
                </w:rPr>
                <w:id w:val="-450092197"/>
                <w14:checkbox>
                  <w14:checked w14:val="0"/>
                  <w14:checkedState w14:val="2612" w14:font="MS Gothic"/>
                  <w14:uncheckedState w14:val="2610" w14:font="MS Gothic"/>
                </w14:checkbox>
              </w:sdtPr>
              <w:sdtContent>
                <w:r w:rsidRPr="007E3579">
                  <w:rPr>
                    <w:rFonts w:ascii="MS Gothic" w:eastAsia="MS Gothic" w:hAnsi="MS Gothic" w:cs="Arial" w:hint="eastAsia"/>
                    <w:bCs/>
                    <w:szCs w:val="24"/>
                  </w:rPr>
                  <w:t>☐</w:t>
                </w:r>
              </w:sdtContent>
            </w:sdt>
            <w:r w:rsidRPr="007E3579">
              <w:rPr>
                <w:rFonts w:ascii="Arial" w:hAnsi="Arial" w:cs="Arial"/>
                <w:bCs/>
              </w:rPr>
              <w:t xml:space="preserve">  </w:t>
            </w:r>
            <w:r w:rsidR="00804305" w:rsidRPr="007E3579">
              <w:rPr>
                <w:rFonts w:ascii="Arial" w:hAnsi="Arial" w:cs="Arial"/>
                <w:bCs/>
              </w:rPr>
              <w:t xml:space="preserve">  </w:t>
            </w:r>
            <w:r w:rsidRPr="007E3579">
              <w:rPr>
                <w:rFonts w:ascii="Arial" w:hAnsi="Arial" w:cs="Arial"/>
                <w:bCs/>
                <w:szCs w:val="24"/>
              </w:rPr>
              <w:t xml:space="preserve">No </w:t>
            </w:r>
            <w:sdt>
              <w:sdtPr>
                <w:rPr>
                  <w:rFonts w:ascii="Arial" w:hAnsi="Arial" w:cs="Arial"/>
                  <w:bCs/>
                  <w:szCs w:val="24"/>
                </w:rPr>
                <w:id w:val="-1657679536"/>
                <w14:checkbox>
                  <w14:checked w14:val="0"/>
                  <w14:checkedState w14:val="2612" w14:font="MS Gothic"/>
                  <w14:uncheckedState w14:val="2610" w14:font="MS Gothic"/>
                </w14:checkbox>
              </w:sdtPr>
              <w:sdtContent>
                <w:r w:rsidRPr="007E3579">
                  <w:rPr>
                    <w:rFonts w:ascii="MS Gothic" w:eastAsia="MS Gothic" w:hAnsi="MS Gothic" w:cs="Arial" w:hint="eastAsia"/>
                    <w:bCs/>
                    <w:szCs w:val="24"/>
                  </w:rPr>
                  <w:t>☐</w:t>
                </w:r>
              </w:sdtContent>
            </w:sdt>
          </w:p>
          <w:p w14:paraId="60C7BB4B" w14:textId="77777777" w:rsidR="00566803" w:rsidRPr="007E3579" w:rsidRDefault="00566803">
            <w:pPr>
              <w:jc w:val="left"/>
              <w:rPr>
                <w:rFonts w:ascii="Arial" w:hAnsi="Arial" w:cs="Arial"/>
                <w:bCs/>
                <w:szCs w:val="24"/>
              </w:rPr>
            </w:pPr>
          </w:p>
        </w:tc>
      </w:tr>
      <w:tr w:rsidR="00566803" w:rsidRPr="00E92482" w14:paraId="05F0AB90" w14:textId="77777777" w:rsidTr="00CA41FD">
        <w:trPr>
          <w:trHeight w:val="1134"/>
        </w:trPr>
        <w:tc>
          <w:tcPr>
            <w:tcW w:w="709" w:type="dxa"/>
            <w:tcBorders>
              <w:right w:val="single" w:sz="4" w:space="0" w:color="auto"/>
            </w:tcBorders>
            <w:shd w:val="clear" w:color="auto" w:fill="9ADBDE"/>
          </w:tcPr>
          <w:p w14:paraId="011A9DA1" w14:textId="77777777" w:rsidR="00566803" w:rsidRDefault="00566803" w:rsidP="00CA41FD">
            <w:pPr>
              <w:jc w:val="center"/>
              <w:rPr>
                <w:rFonts w:ascii="Arial" w:hAnsi="Arial" w:cs="Arial"/>
                <w:b/>
              </w:rPr>
            </w:pPr>
            <w:r>
              <w:rPr>
                <w:rFonts w:ascii="Arial" w:hAnsi="Arial" w:cs="Arial"/>
                <w:b/>
              </w:rPr>
              <w:t>3.9</w:t>
            </w:r>
          </w:p>
        </w:tc>
        <w:tc>
          <w:tcPr>
            <w:tcW w:w="4791" w:type="dxa"/>
            <w:tcBorders>
              <w:left w:val="single" w:sz="4" w:space="0" w:color="auto"/>
            </w:tcBorders>
            <w:shd w:val="clear" w:color="auto" w:fill="9ADBDE"/>
          </w:tcPr>
          <w:p w14:paraId="751DD338" w14:textId="19A0C666" w:rsidR="00566803" w:rsidRPr="001363D5" w:rsidRDefault="00566803">
            <w:pPr>
              <w:jc w:val="left"/>
              <w:rPr>
                <w:rFonts w:ascii="Arial" w:hAnsi="Arial" w:cs="Arial"/>
                <w:b/>
              </w:rPr>
            </w:pPr>
            <w:r w:rsidRPr="00A75482">
              <w:rPr>
                <w:rFonts w:ascii="Arial" w:hAnsi="Arial" w:cs="Arial"/>
                <w:b/>
                <w:szCs w:val="24"/>
              </w:rPr>
              <w:t xml:space="preserve">If </w:t>
            </w:r>
            <w:r>
              <w:rPr>
                <w:rFonts w:ascii="Arial" w:hAnsi="Arial" w:cs="Arial"/>
                <w:b/>
                <w:szCs w:val="24"/>
              </w:rPr>
              <w:t>consents are required, please provide details if applied and</w:t>
            </w:r>
            <w:r w:rsidR="008D55F0">
              <w:rPr>
                <w:rFonts w:ascii="Arial" w:hAnsi="Arial" w:cs="Arial"/>
                <w:b/>
                <w:szCs w:val="24"/>
              </w:rPr>
              <w:t xml:space="preserve"> if they will be in place by 12 February 2024. Applications cannot progress if not in place by this date.</w:t>
            </w:r>
            <w:r w:rsidR="008D55F0" w:rsidRPr="00A75482">
              <w:rPr>
                <w:rFonts w:ascii="Arial" w:hAnsi="Arial" w:cs="Arial"/>
                <w:b/>
                <w:szCs w:val="24"/>
              </w:rPr>
              <w:t xml:space="preserve">  </w:t>
            </w:r>
          </w:p>
        </w:tc>
        <w:tc>
          <w:tcPr>
            <w:tcW w:w="5132" w:type="dxa"/>
            <w:shd w:val="clear" w:color="auto" w:fill="auto"/>
          </w:tcPr>
          <w:p w14:paraId="143D1238" w14:textId="77777777" w:rsidR="00566803" w:rsidRPr="00820632" w:rsidRDefault="00566803">
            <w:pPr>
              <w:jc w:val="left"/>
              <w:rPr>
                <w:rFonts w:ascii="Arial" w:hAnsi="Arial" w:cs="Arial"/>
                <w:b/>
                <w:szCs w:val="24"/>
              </w:rPr>
            </w:pPr>
          </w:p>
        </w:tc>
      </w:tr>
    </w:tbl>
    <w:p w14:paraId="1AA258B9" w14:textId="77777777" w:rsidR="00566803" w:rsidRDefault="00566803">
      <w:pPr>
        <w:rPr>
          <w:rFonts w:ascii="Arial" w:hAnsi="Arial" w:cs="Arial"/>
          <w:szCs w:val="24"/>
        </w:rPr>
      </w:pPr>
    </w:p>
    <w:p w14:paraId="2C73E91A" w14:textId="77777777" w:rsidR="00EB2003" w:rsidRDefault="00EB2003">
      <w:pPr>
        <w:rPr>
          <w:rFonts w:ascii="Arial" w:hAnsi="Arial" w:cs="Arial"/>
          <w:szCs w:val="24"/>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961"/>
        <w:gridCol w:w="4962"/>
      </w:tblGrid>
      <w:tr w:rsidR="00EB2003" w:rsidRPr="00DF11C7" w14:paraId="30DD3742" w14:textId="77777777" w:rsidTr="00CA41FD">
        <w:trPr>
          <w:trHeight w:val="540"/>
        </w:trPr>
        <w:tc>
          <w:tcPr>
            <w:tcW w:w="709" w:type="dxa"/>
            <w:tcBorders>
              <w:bottom w:val="single" w:sz="4" w:space="0" w:color="auto"/>
              <w:right w:val="nil"/>
            </w:tcBorders>
            <w:shd w:val="clear" w:color="auto" w:fill="9ADBDE"/>
          </w:tcPr>
          <w:p w14:paraId="3EAC7F9E" w14:textId="77777777" w:rsidR="00EB2003" w:rsidRPr="00F23222" w:rsidRDefault="00EB2003">
            <w:pPr>
              <w:rPr>
                <w:rFonts w:ascii="Arial" w:hAnsi="Arial" w:cs="Arial"/>
                <w:b/>
                <w:szCs w:val="24"/>
              </w:rPr>
            </w:pPr>
          </w:p>
        </w:tc>
        <w:tc>
          <w:tcPr>
            <w:tcW w:w="9923" w:type="dxa"/>
            <w:gridSpan w:val="2"/>
            <w:tcBorders>
              <w:left w:val="nil"/>
            </w:tcBorders>
            <w:shd w:val="clear" w:color="auto" w:fill="9ADBDE"/>
          </w:tcPr>
          <w:p w14:paraId="7AA89807" w14:textId="77777777" w:rsidR="00EB2003" w:rsidRPr="00DF11C7" w:rsidRDefault="00EB2003">
            <w:pPr>
              <w:jc w:val="center"/>
              <w:rPr>
                <w:rFonts w:ascii="Arial" w:hAnsi="Arial" w:cs="Arial"/>
                <w:b/>
              </w:rPr>
            </w:pPr>
            <w:r>
              <w:rPr>
                <w:rFonts w:ascii="Arial" w:hAnsi="Arial" w:cs="Arial"/>
                <w:b/>
                <w:szCs w:val="24"/>
              </w:rPr>
              <w:t>SECTION 4: THE PROJECT PROPOSAL</w:t>
            </w:r>
          </w:p>
        </w:tc>
      </w:tr>
      <w:tr w:rsidR="00EB2003" w:rsidRPr="00DF11C7" w14:paraId="623FD0B9" w14:textId="77777777" w:rsidTr="00CA41FD">
        <w:trPr>
          <w:trHeight w:val="540"/>
        </w:trPr>
        <w:tc>
          <w:tcPr>
            <w:tcW w:w="709" w:type="dxa"/>
            <w:tcBorders>
              <w:right w:val="single" w:sz="4" w:space="0" w:color="auto"/>
            </w:tcBorders>
            <w:shd w:val="clear" w:color="auto" w:fill="9ADBDE"/>
          </w:tcPr>
          <w:p w14:paraId="319DBC6A" w14:textId="77777777" w:rsidR="00EB2003" w:rsidRDefault="00EB2003" w:rsidP="00CA41FD">
            <w:pPr>
              <w:jc w:val="center"/>
              <w:rPr>
                <w:rFonts w:ascii="Arial" w:hAnsi="Arial" w:cs="Arial"/>
                <w:b/>
                <w:szCs w:val="24"/>
              </w:rPr>
            </w:pPr>
            <w:r>
              <w:rPr>
                <w:rFonts w:ascii="Arial" w:hAnsi="Arial" w:cs="Arial"/>
                <w:b/>
                <w:szCs w:val="24"/>
              </w:rPr>
              <w:t>4.1</w:t>
            </w:r>
          </w:p>
        </w:tc>
        <w:tc>
          <w:tcPr>
            <w:tcW w:w="9923" w:type="dxa"/>
            <w:gridSpan w:val="2"/>
            <w:tcBorders>
              <w:left w:val="single" w:sz="4" w:space="0" w:color="auto"/>
            </w:tcBorders>
            <w:shd w:val="clear" w:color="auto" w:fill="9ADBDE"/>
          </w:tcPr>
          <w:p w14:paraId="0B51F565" w14:textId="77777777" w:rsidR="00EB2003" w:rsidRPr="008D2D75" w:rsidRDefault="00EB2003">
            <w:pPr>
              <w:jc w:val="left"/>
              <w:rPr>
                <w:rFonts w:ascii="Arial" w:hAnsi="Arial" w:cs="Arial"/>
                <w:b/>
                <w:bCs/>
                <w:szCs w:val="24"/>
              </w:rPr>
            </w:pPr>
            <w:r w:rsidRPr="008D2D75">
              <w:rPr>
                <w:rFonts w:ascii="Arial" w:hAnsi="Arial" w:cs="Arial"/>
                <w:b/>
                <w:szCs w:val="24"/>
              </w:rPr>
              <w:t>List the main activities to deliver the project including timescales.  Projects must be completed and fully claimed by 1</w:t>
            </w:r>
            <w:r w:rsidRPr="008D2D75">
              <w:rPr>
                <w:rFonts w:ascii="Arial" w:hAnsi="Arial" w:cs="Arial"/>
                <w:b/>
                <w:szCs w:val="24"/>
                <w:vertAlign w:val="superscript"/>
              </w:rPr>
              <w:t>st</w:t>
            </w:r>
            <w:r w:rsidRPr="008D2D75">
              <w:rPr>
                <w:rFonts w:ascii="Arial" w:hAnsi="Arial" w:cs="Arial"/>
                <w:b/>
                <w:szCs w:val="24"/>
              </w:rPr>
              <w:t xml:space="preserve"> March 2025. </w:t>
            </w:r>
          </w:p>
        </w:tc>
      </w:tr>
      <w:tr w:rsidR="00EB2003" w:rsidRPr="00DF11C7" w14:paraId="2E660374" w14:textId="77777777" w:rsidTr="00BB14B8">
        <w:trPr>
          <w:trHeight w:val="540"/>
        </w:trPr>
        <w:tc>
          <w:tcPr>
            <w:tcW w:w="10632" w:type="dxa"/>
            <w:gridSpan w:val="3"/>
            <w:shd w:val="clear" w:color="auto" w:fill="auto"/>
          </w:tcPr>
          <w:p w14:paraId="4537296A" w14:textId="77777777" w:rsidR="00EB2003" w:rsidRDefault="00EB2003">
            <w:pPr>
              <w:pStyle w:val="ListParagraph"/>
              <w:spacing w:line="240" w:lineRule="auto"/>
              <w:ind w:left="0"/>
              <w:rPr>
                <w:rFonts w:ascii="Arial" w:hAnsi="Arial" w:cs="Arial"/>
                <w:b/>
                <w:bCs/>
                <w:sz w:val="24"/>
                <w:szCs w:val="24"/>
              </w:rPr>
            </w:pPr>
          </w:p>
          <w:tbl>
            <w:tblPr>
              <w:tblW w:w="9780" w:type="dxa"/>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6"/>
              <w:gridCol w:w="3084"/>
            </w:tblGrid>
            <w:tr w:rsidR="00EB2003" w:rsidRPr="007D7F4D" w14:paraId="0C5F019B" w14:textId="77777777" w:rsidTr="001218B1">
              <w:trPr>
                <w:trHeight w:val="286"/>
              </w:trPr>
              <w:tc>
                <w:tcPr>
                  <w:tcW w:w="6696" w:type="dxa"/>
                  <w:shd w:val="clear" w:color="auto" w:fill="9ADBDE"/>
                </w:tcPr>
                <w:p w14:paraId="703CAA09" w14:textId="77777777" w:rsidR="00EB2003" w:rsidRPr="007D7F4D" w:rsidRDefault="00EB2003">
                  <w:pPr>
                    <w:rPr>
                      <w:rFonts w:ascii="Arial" w:hAnsi="Arial" w:cs="Arial"/>
                      <w:b/>
                      <w:szCs w:val="24"/>
                    </w:rPr>
                  </w:pPr>
                  <w:r w:rsidRPr="007D7F4D">
                    <w:rPr>
                      <w:rFonts w:ascii="Arial" w:hAnsi="Arial" w:cs="Arial"/>
                      <w:b/>
                      <w:szCs w:val="24"/>
                    </w:rPr>
                    <w:t>Activity name</w:t>
                  </w:r>
                </w:p>
                <w:p w14:paraId="62541600" w14:textId="77777777" w:rsidR="00EB2003" w:rsidRPr="007D7F4D" w:rsidRDefault="00EB2003">
                  <w:pPr>
                    <w:rPr>
                      <w:rFonts w:ascii="Arial" w:hAnsi="Arial" w:cs="Arial"/>
                      <w:b/>
                      <w:szCs w:val="24"/>
                    </w:rPr>
                  </w:pPr>
                </w:p>
              </w:tc>
              <w:tc>
                <w:tcPr>
                  <w:tcW w:w="3084" w:type="dxa"/>
                  <w:shd w:val="clear" w:color="auto" w:fill="9ADBDE"/>
                </w:tcPr>
                <w:p w14:paraId="4EDCEC38" w14:textId="77777777" w:rsidR="00EB2003" w:rsidRPr="007D7F4D" w:rsidRDefault="00EB2003">
                  <w:pPr>
                    <w:rPr>
                      <w:rFonts w:ascii="Arial" w:hAnsi="Arial" w:cs="Arial"/>
                      <w:b/>
                      <w:szCs w:val="24"/>
                    </w:rPr>
                  </w:pPr>
                  <w:r w:rsidRPr="007D7F4D">
                    <w:rPr>
                      <w:rFonts w:ascii="Arial" w:hAnsi="Arial" w:cs="Arial"/>
                      <w:b/>
                      <w:szCs w:val="24"/>
                    </w:rPr>
                    <w:t xml:space="preserve">Achieve by (date) </w:t>
                  </w:r>
                </w:p>
              </w:tc>
            </w:tr>
            <w:tr w:rsidR="001218B1" w:rsidRPr="007D7F4D" w14:paraId="76BCDA97" w14:textId="77777777" w:rsidTr="001218B1">
              <w:trPr>
                <w:trHeight w:val="286"/>
              </w:trPr>
              <w:tc>
                <w:tcPr>
                  <w:tcW w:w="6696" w:type="dxa"/>
                  <w:shd w:val="clear" w:color="auto" w:fill="auto"/>
                </w:tcPr>
                <w:p w14:paraId="33CD41F2" w14:textId="77777777" w:rsidR="001218B1" w:rsidRPr="007D7F4D" w:rsidRDefault="001218B1" w:rsidP="001218B1">
                  <w:pPr>
                    <w:rPr>
                      <w:rFonts w:ascii="Arial" w:hAnsi="Arial" w:cs="Arial"/>
                      <w:bCs/>
                      <w:szCs w:val="24"/>
                    </w:rPr>
                  </w:pPr>
                </w:p>
              </w:tc>
              <w:tc>
                <w:tcPr>
                  <w:tcW w:w="3084" w:type="dxa"/>
                  <w:shd w:val="clear" w:color="auto" w:fill="auto"/>
                </w:tcPr>
                <w:sdt>
                  <w:sdtPr>
                    <w:rPr>
                      <w:rFonts w:ascii="Arial" w:hAnsi="Arial" w:cs="Arial"/>
                    </w:rPr>
                    <w:id w:val="433873643"/>
                    <w:placeholder>
                      <w:docPart w:val="F10E733D6AB945419D5BDFEAE9FFAB61"/>
                    </w:placeholder>
                    <w:showingPlcHdr/>
                    <w:date>
                      <w:dateFormat w:val="dd/MM/yyyy"/>
                      <w:lid w:val="en-GB"/>
                      <w:storeMappedDataAs w:val="dateTime"/>
                      <w:calendar w:val="gregorian"/>
                    </w:date>
                  </w:sdtPr>
                  <w:sdtContent>
                    <w:p w14:paraId="6467A1F3" w14:textId="6382B179" w:rsidR="001218B1" w:rsidRPr="007D7F4D" w:rsidRDefault="001218B1" w:rsidP="001218B1">
                      <w:pPr>
                        <w:rPr>
                          <w:rFonts w:ascii="Arial" w:hAnsi="Arial" w:cs="Arial"/>
                          <w:bCs/>
                          <w:szCs w:val="24"/>
                        </w:rPr>
                      </w:pPr>
                      <w:r w:rsidRPr="00A7591B">
                        <w:rPr>
                          <w:rStyle w:val="PlaceholderText"/>
                          <w:rFonts w:ascii="Arial" w:eastAsiaTheme="minorHAnsi" w:hAnsi="Arial" w:cs="Arial"/>
                        </w:rPr>
                        <w:t>Click or tap to enter a date.</w:t>
                      </w:r>
                    </w:p>
                  </w:sdtContent>
                </w:sdt>
              </w:tc>
            </w:tr>
            <w:tr w:rsidR="001218B1" w:rsidRPr="007D7F4D" w14:paraId="13D6B5DF" w14:textId="77777777" w:rsidTr="001218B1">
              <w:trPr>
                <w:trHeight w:val="273"/>
              </w:trPr>
              <w:tc>
                <w:tcPr>
                  <w:tcW w:w="6696" w:type="dxa"/>
                  <w:shd w:val="clear" w:color="auto" w:fill="auto"/>
                </w:tcPr>
                <w:p w14:paraId="461AC199" w14:textId="77777777" w:rsidR="001218B1" w:rsidRPr="007D7F4D" w:rsidRDefault="001218B1" w:rsidP="001218B1">
                  <w:pPr>
                    <w:rPr>
                      <w:rFonts w:ascii="Arial" w:hAnsi="Arial" w:cs="Arial"/>
                      <w:bCs/>
                      <w:szCs w:val="24"/>
                    </w:rPr>
                  </w:pPr>
                </w:p>
              </w:tc>
              <w:tc>
                <w:tcPr>
                  <w:tcW w:w="3084" w:type="dxa"/>
                  <w:shd w:val="clear" w:color="auto" w:fill="auto"/>
                </w:tcPr>
                <w:sdt>
                  <w:sdtPr>
                    <w:rPr>
                      <w:rFonts w:ascii="Arial" w:hAnsi="Arial" w:cs="Arial"/>
                    </w:rPr>
                    <w:id w:val="1022053410"/>
                    <w:placeholder>
                      <w:docPart w:val="9C8C44F45D3D4D85AE8922EEF5747820"/>
                    </w:placeholder>
                    <w:showingPlcHdr/>
                    <w:date>
                      <w:dateFormat w:val="dd/MM/yyyy"/>
                      <w:lid w:val="en-GB"/>
                      <w:storeMappedDataAs w:val="dateTime"/>
                      <w:calendar w:val="gregorian"/>
                    </w:date>
                  </w:sdtPr>
                  <w:sdtContent>
                    <w:p w14:paraId="0B81F668" w14:textId="7F23608D" w:rsidR="001218B1" w:rsidRPr="007D7F4D" w:rsidRDefault="001218B1" w:rsidP="001218B1">
                      <w:pPr>
                        <w:rPr>
                          <w:rFonts w:ascii="Arial" w:hAnsi="Arial" w:cs="Arial"/>
                          <w:bCs/>
                          <w:szCs w:val="24"/>
                        </w:rPr>
                      </w:pPr>
                      <w:r w:rsidRPr="00A7591B">
                        <w:rPr>
                          <w:rStyle w:val="PlaceholderText"/>
                          <w:rFonts w:ascii="Arial" w:eastAsiaTheme="minorHAnsi" w:hAnsi="Arial" w:cs="Arial"/>
                        </w:rPr>
                        <w:t>Click or tap to enter a date.</w:t>
                      </w:r>
                    </w:p>
                  </w:sdtContent>
                </w:sdt>
              </w:tc>
            </w:tr>
            <w:tr w:rsidR="001218B1" w:rsidRPr="007D7F4D" w14:paraId="6291276D" w14:textId="77777777" w:rsidTr="001218B1">
              <w:trPr>
                <w:trHeight w:val="286"/>
              </w:trPr>
              <w:tc>
                <w:tcPr>
                  <w:tcW w:w="6696" w:type="dxa"/>
                  <w:shd w:val="clear" w:color="auto" w:fill="auto"/>
                </w:tcPr>
                <w:p w14:paraId="2F0BE76E" w14:textId="77777777" w:rsidR="001218B1" w:rsidRPr="007D7F4D" w:rsidRDefault="001218B1" w:rsidP="001218B1">
                  <w:pPr>
                    <w:rPr>
                      <w:rFonts w:ascii="Arial" w:hAnsi="Arial" w:cs="Arial"/>
                      <w:bCs/>
                      <w:szCs w:val="24"/>
                    </w:rPr>
                  </w:pPr>
                </w:p>
              </w:tc>
              <w:tc>
                <w:tcPr>
                  <w:tcW w:w="3084" w:type="dxa"/>
                  <w:shd w:val="clear" w:color="auto" w:fill="auto"/>
                </w:tcPr>
                <w:sdt>
                  <w:sdtPr>
                    <w:rPr>
                      <w:rFonts w:ascii="Arial" w:hAnsi="Arial" w:cs="Arial"/>
                    </w:rPr>
                    <w:id w:val="1163745772"/>
                    <w:placeholder>
                      <w:docPart w:val="0529B3A2AEED4CE3BB071F088B900446"/>
                    </w:placeholder>
                    <w:showingPlcHdr/>
                    <w:date>
                      <w:dateFormat w:val="dd/MM/yyyy"/>
                      <w:lid w:val="en-GB"/>
                      <w:storeMappedDataAs w:val="dateTime"/>
                      <w:calendar w:val="gregorian"/>
                    </w:date>
                  </w:sdtPr>
                  <w:sdtContent>
                    <w:p w14:paraId="76BA425F" w14:textId="05B6DBD7" w:rsidR="001218B1" w:rsidRPr="007D7F4D" w:rsidRDefault="001218B1" w:rsidP="001218B1">
                      <w:pPr>
                        <w:rPr>
                          <w:rFonts w:ascii="Arial" w:hAnsi="Arial" w:cs="Arial"/>
                          <w:bCs/>
                          <w:szCs w:val="24"/>
                        </w:rPr>
                      </w:pPr>
                      <w:r w:rsidRPr="00A7591B">
                        <w:rPr>
                          <w:rStyle w:val="PlaceholderText"/>
                          <w:rFonts w:ascii="Arial" w:eastAsiaTheme="minorHAnsi" w:hAnsi="Arial" w:cs="Arial"/>
                        </w:rPr>
                        <w:t>Click or tap to enter a date.</w:t>
                      </w:r>
                    </w:p>
                  </w:sdtContent>
                </w:sdt>
              </w:tc>
            </w:tr>
            <w:tr w:rsidR="001218B1" w:rsidRPr="007D7F4D" w14:paraId="300DC5DA" w14:textId="77777777" w:rsidTr="001218B1">
              <w:trPr>
                <w:trHeight w:val="286"/>
              </w:trPr>
              <w:tc>
                <w:tcPr>
                  <w:tcW w:w="6696" w:type="dxa"/>
                  <w:shd w:val="clear" w:color="auto" w:fill="auto"/>
                </w:tcPr>
                <w:p w14:paraId="75A2769B" w14:textId="77777777" w:rsidR="001218B1" w:rsidRPr="007D7F4D" w:rsidRDefault="001218B1" w:rsidP="001218B1">
                  <w:pPr>
                    <w:rPr>
                      <w:rFonts w:ascii="Arial" w:hAnsi="Arial" w:cs="Arial"/>
                      <w:bCs/>
                      <w:szCs w:val="24"/>
                    </w:rPr>
                  </w:pPr>
                </w:p>
              </w:tc>
              <w:tc>
                <w:tcPr>
                  <w:tcW w:w="3084" w:type="dxa"/>
                  <w:shd w:val="clear" w:color="auto" w:fill="auto"/>
                </w:tcPr>
                <w:sdt>
                  <w:sdtPr>
                    <w:rPr>
                      <w:rFonts w:ascii="Arial" w:hAnsi="Arial" w:cs="Arial"/>
                    </w:rPr>
                    <w:id w:val="-1299991474"/>
                    <w:placeholder>
                      <w:docPart w:val="52F6306467FD471581CFBAD3F02A7B29"/>
                    </w:placeholder>
                    <w:showingPlcHdr/>
                    <w:date>
                      <w:dateFormat w:val="dd/MM/yyyy"/>
                      <w:lid w:val="en-GB"/>
                      <w:storeMappedDataAs w:val="dateTime"/>
                      <w:calendar w:val="gregorian"/>
                    </w:date>
                  </w:sdtPr>
                  <w:sdtContent>
                    <w:p w14:paraId="74AD1BBB" w14:textId="3BCD7C77" w:rsidR="001218B1" w:rsidRPr="007D7F4D" w:rsidRDefault="001218B1" w:rsidP="001218B1">
                      <w:pPr>
                        <w:rPr>
                          <w:rFonts w:ascii="Arial" w:hAnsi="Arial" w:cs="Arial"/>
                          <w:bCs/>
                          <w:szCs w:val="24"/>
                        </w:rPr>
                      </w:pPr>
                      <w:r w:rsidRPr="00A7591B">
                        <w:rPr>
                          <w:rStyle w:val="PlaceholderText"/>
                          <w:rFonts w:ascii="Arial" w:eastAsiaTheme="minorHAnsi" w:hAnsi="Arial" w:cs="Arial"/>
                        </w:rPr>
                        <w:t>Click or tap to enter a date.</w:t>
                      </w:r>
                    </w:p>
                  </w:sdtContent>
                </w:sdt>
              </w:tc>
            </w:tr>
            <w:tr w:rsidR="001218B1" w:rsidRPr="007D7F4D" w14:paraId="32453DD0" w14:textId="77777777" w:rsidTr="001218B1">
              <w:trPr>
                <w:trHeight w:val="286"/>
              </w:trPr>
              <w:tc>
                <w:tcPr>
                  <w:tcW w:w="6696" w:type="dxa"/>
                  <w:shd w:val="clear" w:color="auto" w:fill="auto"/>
                </w:tcPr>
                <w:p w14:paraId="1B6C0BD9" w14:textId="77777777" w:rsidR="001218B1" w:rsidRPr="007D7F4D" w:rsidRDefault="001218B1" w:rsidP="001218B1">
                  <w:pPr>
                    <w:rPr>
                      <w:rFonts w:ascii="Arial" w:hAnsi="Arial" w:cs="Arial"/>
                      <w:bCs/>
                      <w:szCs w:val="24"/>
                    </w:rPr>
                  </w:pPr>
                </w:p>
              </w:tc>
              <w:tc>
                <w:tcPr>
                  <w:tcW w:w="3084" w:type="dxa"/>
                  <w:shd w:val="clear" w:color="auto" w:fill="auto"/>
                </w:tcPr>
                <w:sdt>
                  <w:sdtPr>
                    <w:rPr>
                      <w:rFonts w:ascii="Arial" w:hAnsi="Arial" w:cs="Arial"/>
                    </w:rPr>
                    <w:id w:val="-1185274573"/>
                    <w:placeholder>
                      <w:docPart w:val="D1EF648B3D7641B9BD0F20903503C1E6"/>
                    </w:placeholder>
                    <w:showingPlcHdr/>
                    <w:date>
                      <w:dateFormat w:val="dd/MM/yyyy"/>
                      <w:lid w:val="en-GB"/>
                      <w:storeMappedDataAs w:val="dateTime"/>
                      <w:calendar w:val="gregorian"/>
                    </w:date>
                  </w:sdtPr>
                  <w:sdtContent>
                    <w:p w14:paraId="1B0F3A88" w14:textId="28CDC4AB" w:rsidR="001218B1" w:rsidRPr="007D7F4D" w:rsidRDefault="001218B1" w:rsidP="001218B1">
                      <w:pPr>
                        <w:rPr>
                          <w:rFonts w:ascii="Arial" w:hAnsi="Arial" w:cs="Arial"/>
                          <w:bCs/>
                          <w:szCs w:val="24"/>
                        </w:rPr>
                      </w:pPr>
                      <w:r w:rsidRPr="00A7591B">
                        <w:rPr>
                          <w:rStyle w:val="PlaceholderText"/>
                          <w:rFonts w:ascii="Arial" w:eastAsiaTheme="minorHAnsi" w:hAnsi="Arial" w:cs="Arial"/>
                        </w:rPr>
                        <w:t>Click or tap to enter a date.</w:t>
                      </w:r>
                    </w:p>
                  </w:sdtContent>
                </w:sdt>
              </w:tc>
            </w:tr>
            <w:tr w:rsidR="001218B1" w:rsidRPr="007D7F4D" w14:paraId="6D656C0F" w14:textId="77777777" w:rsidTr="001218B1">
              <w:trPr>
                <w:trHeight w:val="286"/>
              </w:trPr>
              <w:tc>
                <w:tcPr>
                  <w:tcW w:w="6696" w:type="dxa"/>
                  <w:shd w:val="clear" w:color="auto" w:fill="auto"/>
                </w:tcPr>
                <w:p w14:paraId="25611634" w14:textId="77777777" w:rsidR="001218B1" w:rsidRPr="007D7F4D" w:rsidRDefault="001218B1" w:rsidP="001218B1">
                  <w:pPr>
                    <w:rPr>
                      <w:rFonts w:ascii="Arial" w:hAnsi="Arial" w:cs="Arial"/>
                      <w:bCs/>
                      <w:szCs w:val="24"/>
                    </w:rPr>
                  </w:pPr>
                </w:p>
              </w:tc>
              <w:tc>
                <w:tcPr>
                  <w:tcW w:w="3084" w:type="dxa"/>
                  <w:shd w:val="clear" w:color="auto" w:fill="auto"/>
                </w:tcPr>
                <w:sdt>
                  <w:sdtPr>
                    <w:rPr>
                      <w:rFonts w:ascii="Arial" w:hAnsi="Arial" w:cs="Arial"/>
                    </w:rPr>
                    <w:id w:val="562071418"/>
                    <w:placeholder>
                      <w:docPart w:val="49D4A8E7BB97477E87979B369A10B868"/>
                    </w:placeholder>
                    <w:showingPlcHdr/>
                    <w:date>
                      <w:dateFormat w:val="dd/MM/yyyy"/>
                      <w:lid w:val="en-GB"/>
                      <w:storeMappedDataAs w:val="dateTime"/>
                      <w:calendar w:val="gregorian"/>
                    </w:date>
                  </w:sdtPr>
                  <w:sdtContent>
                    <w:p w14:paraId="189D80DD" w14:textId="50DF90BF" w:rsidR="001218B1" w:rsidRPr="007D7F4D" w:rsidRDefault="001218B1" w:rsidP="001218B1">
                      <w:pPr>
                        <w:rPr>
                          <w:rFonts w:ascii="Arial" w:hAnsi="Arial" w:cs="Arial"/>
                          <w:bCs/>
                          <w:szCs w:val="24"/>
                        </w:rPr>
                      </w:pPr>
                      <w:r w:rsidRPr="00A7591B">
                        <w:rPr>
                          <w:rStyle w:val="PlaceholderText"/>
                          <w:rFonts w:ascii="Arial" w:eastAsiaTheme="minorHAnsi" w:hAnsi="Arial" w:cs="Arial"/>
                        </w:rPr>
                        <w:t>Click or tap to enter a date.</w:t>
                      </w:r>
                    </w:p>
                  </w:sdtContent>
                </w:sdt>
              </w:tc>
            </w:tr>
          </w:tbl>
          <w:p w14:paraId="66EF6A1E" w14:textId="77777777" w:rsidR="00EB2003" w:rsidRDefault="00EB2003">
            <w:pPr>
              <w:pStyle w:val="ListParagraph"/>
              <w:spacing w:line="240" w:lineRule="auto"/>
              <w:ind w:left="0"/>
              <w:rPr>
                <w:rFonts w:ascii="Arial" w:hAnsi="Arial" w:cs="Arial"/>
                <w:b/>
                <w:bCs/>
                <w:sz w:val="24"/>
                <w:szCs w:val="24"/>
              </w:rPr>
            </w:pPr>
          </w:p>
          <w:p w14:paraId="09C6E5AE" w14:textId="77777777" w:rsidR="00EB2003" w:rsidRPr="00F6117D" w:rsidRDefault="00EB2003">
            <w:pPr>
              <w:pStyle w:val="ListParagraph"/>
              <w:spacing w:line="240" w:lineRule="auto"/>
              <w:ind w:left="0"/>
              <w:rPr>
                <w:rFonts w:ascii="Arial" w:hAnsi="Arial" w:cs="Arial"/>
                <w:b/>
                <w:bCs/>
                <w:sz w:val="24"/>
                <w:szCs w:val="24"/>
              </w:rPr>
            </w:pPr>
          </w:p>
        </w:tc>
      </w:tr>
      <w:tr w:rsidR="00EB2003" w:rsidRPr="00DF11C7" w14:paraId="5389C1DF" w14:textId="77777777" w:rsidTr="00CA41FD">
        <w:trPr>
          <w:trHeight w:val="540"/>
        </w:trPr>
        <w:tc>
          <w:tcPr>
            <w:tcW w:w="709" w:type="dxa"/>
            <w:tcBorders>
              <w:right w:val="single" w:sz="4" w:space="0" w:color="auto"/>
            </w:tcBorders>
            <w:shd w:val="clear" w:color="auto" w:fill="9ADBDE"/>
          </w:tcPr>
          <w:p w14:paraId="1A9F384F" w14:textId="77777777" w:rsidR="00EB2003" w:rsidRPr="00F23222" w:rsidRDefault="00EB2003" w:rsidP="00CA41FD">
            <w:pPr>
              <w:jc w:val="center"/>
              <w:rPr>
                <w:rFonts w:ascii="Arial" w:hAnsi="Arial" w:cs="Arial"/>
                <w:b/>
                <w:szCs w:val="24"/>
              </w:rPr>
            </w:pPr>
            <w:r>
              <w:rPr>
                <w:rFonts w:ascii="Arial" w:hAnsi="Arial" w:cs="Arial"/>
                <w:b/>
                <w:szCs w:val="24"/>
              </w:rPr>
              <w:lastRenderedPageBreak/>
              <w:t>4.2</w:t>
            </w:r>
          </w:p>
        </w:tc>
        <w:tc>
          <w:tcPr>
            <w:tcW w:w="9923" w:type="dxa"/>
            <w:gridSpan w:val="2"/>
            <w:tcBorders>
              <w:left w:val="single" w:sz="4" w:space="0" w:color="auto"/>
            </w:tcBorders>
            <w:shd w:val="clear" w:color="auto" w:fill="9ADBDE"/>
          </w:tcPr>
          <w:p w14:paraId="693FE6E5" w14:textId="14AF24CD" w:rsidR="00EB2003" w:rsidRDefault="00EB2003">
            <w:pPr>
              <w:pStyle w:val="ListParagraph"/>
              <w:spacing w:line="240" w:lineRule="auto"/>
              <w:ind w:left="0"/>
              <w:rPr>
                <w:rFonts w:ascii="Arial" w:hAnsi="Arial" w:cs="Arial"/>
                <w:b/>
                <w:szCs w:val="24"/>
              </w:rPr>
            </w:pPr>
            <w:r w:rsidRPr="00F6117D">
              <w:rPr>
                <w:rFonts w:ascii="Arial" w:hAnsi="Arial" w:cs="Arial"/>
                <w:b/>
                <w:bCs/>
                <w:sz w:val="24"/>
                <w:szCs w:val="24"/>
              </w:rPr>
              <w:t xml:space="preserve">Please </w:t>
            </w:r>
            <w:r>
              <w:rPr>
                <w:rFonts w:ascii="Arial" w:hAnsi="Arial" w:cs="Arial"/>
                <w:b/>
                <w:bCs/>
                <w:sz w:val="24"/>
                <w:szCs w:val="24"/>
              </w:rPr>
              <w:t xml:space="preserve">describe </w:t>
            </w:r>
            <w:r w:rsidRPr="00F6117D">
              <w:rPr>
                <w:rFonts w:ascii="Arial" w:hAnsi="Arial" w:cs="Arial"/>
                <w:b/>
                <w:bCs/>
                <w:sz w:val="24"/>
                <w:szCs w:val="24"/>
              </w:rPr>
              <w:t>the project, explaining how it will achieve</w:t>
            </w:r>
            <w:r>
              <w:rPr>
                <w:rFonts w:ascii="Arial" w:hAnsi="Arial" w:cs="Arial"/>
                <w:b/>
                <w:bCs/>
                <w:sz w:val="24"/>
                <w:szCs w:val="24"/>
              </w:rPr>
              <w:t xml:space="preserve"> at least one</w:t>
            </w:r>
            <w:r w:rsidRPr="00F6117D">
              <w:rPr>
                <w:rFonts w:ascii="Arial" w:hAnsi="Arial" w:cs="Arial"/>
                <w:b/>
                <w:bCs/>
                <w:sz w:val="24"/>
                <w:szCs w:val="24"/>
              </w:rPr>
              <w:t xml:space="preserve"> </w:t>
            </w:r>
            <w:r>
              <w:rPr>
                <w:rFonts w:ascii="Arial" w:hAnsi="Arial" w:cs="Arial"/>
                <w:b/>
                <w:bCs/>
                <w:sz w:val="24"/>
                <w:szCs w:val="24"/>
              </w:rPr>
              <w:t xml:space="preserve">of </w:t>
            </w:r>
            <w:r w:rsidRPr="00F6117D">
              <w:rPr>
                <w:rFonts w:ascii="Arial" w:hAnsi="Arial" w:cs="Arial"/>
                <w:b/>
                <w:bCs/>
                <w:sz w:val="24"/>
                <w:szCs w:val="24"/>
              </w:rPr>
              <w:t>the fund</w:t>
            </w:r>
            <w:r>
              <w:rPr>
                <w:rFonts w:ascii="Arial" w:hAnsi="Arial" w:cs="Arial"/>
                <w:b/>
                <w:bCs/>
                <w:sz w:val="24"/>
                <w:szCs w:val="24"/>
              </w:rPr>
              <w:t>s’</w:t>
            </w:r>
            <w:r w:rsidR="00605338">
              <w:rPr>
                <w:rFonts w:ascii="Arial" w:hAnsi="Arial" w:cs="Arial"/>
                <w:b/>
                <w:bCs/>
                <w:sz w:val="24"/>
                <w:szCs w:val="24"/>
              </w:rPr>
              <w:t xml:space="preserve"> interventions </w:t>
            </w:r>
            <w:r w:rsidR="00823ECD">
              <w:rPr>
                <w:rFonts w:ascii="Arial" w:hAnsi="Arial" w:cs="Arial"/>
                <w:b/>
                <w:bCs/>
                <w:sz w:val="24"/>
                <w:szCs w:val="24"/>
              </w:rPr>
              <w:t xml:space="preserve">selected </w:t>
            </w:r>
            <w:r w:rsidRPr="00F6117D">
              <w:rPr>
                <w:rFonts w:ascii="Arial" w:hAnsi="Arial" w:cs="Arial"/>
                <w:b/>
                <w:bCs/>
                <w:sz w:val="24"/>
                <w:szCs w:val="24"/>
              </w:rPr>
              <w:t>in 1.7, and which ou</w:t>
            </w:r>
            <w:r w:rsidR="000512A3">
              <w:rPr>
                <w:rFonts w:ascii="Arial" w:hAnsi="Arial" w:cs="Arial"/>
                <w:b/>
                <w:bCs/>
                <w:sz w:val="24"/>
                <w:szCs w:val="24"/>
              </w:rPr>
              <w:t>tputs</w:t>
            </w:r>
            <w:r>
              <w:rPr>
                <w:rFonts w:ascii="Arial" w:hAnsi="Arial" w:cs="Arial"/>
                <w:b/>
                <w:bCs/>
                <w:sz w:val="24"/>
                <w:szCs w:val="24"/>
              </w:rPr>
              <w:t xml:space="preserve"> </w:t>
            </w:r>
            <w:r w:rsidRPr="00F6117D">
              <w:rPr>
                <w:rFonts w:ascii="Arial" w:hAnsi="Arial" w:cs="Arial"/>
                <w:b/>
                <w:bCs/>
                <w:sz w:val="24"/>
                <w:szCs w:val="24"/>
              </w:rPr>
              <w:t>it hopes to achieve</w:t>
            </w:r>
            <w:r w:rsidR="00DF7A2B">
              <w:rPr>
                <w:rFonts w:ascii="Arial" w:hAnsi="Arial" w:cs="Arial"/>
                <w:b/>
                <w:bCs/>
                <w:sz w:val="24"/>
                <w:szCs w:val="24"/>
              </w:rPr>
              <w:t xml:space="preserve"> as listed in the </w:t>
            </w:r>
            <w:r w:rsidR="00605338">
              <w:rPr>
                <w:rFonts w:ascii="Arial" w:hAnsi="Arial" w:cs="Arial"/>
                <w:b/>
                <w:bCs/>
                <w:sz w:val="24"/>
                <w:szCs w:val="24"/>
              </w:rPr>
              <w:t>UKSPF</w:t>
            </w:r>
            <w:r w:rsidR="00DF7A2B">
              <w:rPr>
                <w:rFonts w:ascii="Arial" w:hAnsi="Arial" w:cs="Arial"/>
                <w:b/>
                <w:bCs/>
                <w:sz w:val="24"/>
                <w:szCs w:val="24"/>
              </w:rPr>
              <w:t xml:space="preserve"> M</w:t>
            </w:r>
            <w:r w:rsidR="00B36C97">
              <w:rPr>
                <w:rFonts w:ascii="Arial" w:hAnsi="Arial" w:cs="Arial"/>
                <w:b/>
                <w:bCs/>
                <w:sz w:val="24"/>
                <w:szCs w:val="24"/>
              </w:rPr>
              <w:t xml:space="preserve">onitoring </w:t>
            </w:r>
            <w:r w:rsidR="00B55F5A">
              <w:rPr>
                <w:rFonts w:ascii="Arial" w:hAnsi="Arial" w:cs="Arial"/>
                <w:b/>
                <w:bCs/>
                <w:sz w:val="24"/>
                <w:szCs w:val="24"/>
              </w:rPr>
              <w:t>and</w:t>
            </w:r>
            <w:r w:rsidR="00B36C97">
              <w:rPr>
                <w:rFonts w:ascii="Arial" w:hAnsi="Arial" w:cs="Arial"/>
                <w:b/>
                <w:bCs/>
                <w:sz w:val="24"/>
                <w:szCs w:val="24"/>
              </w:rPr>
              <w:t xml:space="preserve"> </w:t>
            </w:r>
            <w:r w:rsidR="00DF7A2B">
              <w:rPr>
                <w:rFonts w:ascii="Arial" w:hAnsi="Arial" w:cs="Arial"/>
                <w:b/>
                <w:bCs/>
                <w:sz w:val="24"/>
                <w:szCs w:val="24"/>
              </w:rPr>
              <w:t>E</w:t>
            </w:r>
            <w:r w:rsidR="00B36C97">
              <w:rPr>
                <w:rFonts w:ascii="Arial" w:hAnsi="Arial" w:cs="Arial"/>
                <w:b/>
                <w:bCs/>
                <w:sz w:val="24"/>
                <w:szCs w:val="24"/>
              </w:rPr>
              <w:t xml:space="preserve">valuation </w:t>
            </w:r>
            <w:r w:rsidR="0070790F">
              <w:rPr>
                <w:rFonts w:ascii="Arial" w:hAnsi="Arial" w:cs="Arial"/>
                <w:b/>
                <w:bCs/>
                <w:sz w:val="24"/>
                <w:szCs w:val="24"/>
              </w:rPr>
              <w:t xml:space="preserve">Framework at the end of this </w:t>
            </w:r>
            <w:r w:rsidR="00DF7A2B">
              <w:rPr>
                <w:rFonts w:ascii="Arial" w:hAnsi="Arial" w:cs="Arial"/>
                <w:b/>
                <w:bCs/>
                <w:sz w:val="24"/>
                <w:szCs w:val="24"/>
              </w:rPr>
              <w:t>form</w:t>
            </w:r>
            <w:r w:rsidRPr="00F6117D">
              <w:rPr>
                <w:rFonts w:ascii="Arial" w:hAnsi="Arial" w:cs="Arial"/>
                <w:b/>
                <w:bCs/>
                <w:sz w:val="24"/>
                <w:szCs w:val="24"/>
              </w:rPr>
              <w:t xml:space="preserve">.  </w:t>
            </w:r>
          </w:p>
        </w:tc>
      </w:tr>
      <w:tr w:rsidR="00EB2003" w:rsidRPr="00DF11C7" w14:paraId="0250F873" w14:textId="77777777" w:rsidTr="00BB14B8">
        <w:trPr>
          <w:trHeight w:val="540"/>
        </w:trPr>
        <w:tc>
          <w:tcPr>
            <w:tcW w:w="10632" w:type="dxa"/>
            <w:gridSpan w:val="3"/>
            <w:shd w:val="clear" w:color="auto" w:fill="auto"/>
          </w:tcPr>
          <w:p w14:paraId="0435D54A" w14:textId="37763F1A" w:rsidR="00493BF7" w:rsidRDefault="00493BF7">
            <w:pPr>
              <w:rPr>
                <w:rFonts w:ascii="Arial" w:hAnsi="Arial" w:cs="Arial"/>
                <w:bCs/>
                <w:szCs w:val="24"/>
              </w:rPr>
            </w:pPr>
            <w:r>
              <w:rPr>
                <w:rFonts w:ascii="Arial" w:hAnsi="Arial" w:cs="Arial"/>
                <w:bCs/>
                <w:szCs w:val="24"/>
              </w:rPr>
              <w:t>W</w:t>
            </w:r>
            <w:r w:rsidR="00EB2003" w:rsidRPr="002B57C8">
              <w:rPr>
                <w:rFonts w:ascii="Arial" w:hAnsi="Arial" w:cs="Arial"/>
                <w:bCs/>
                <w:szCs w:val="24"/>
              </w:rPr>
              <w:t>ord limit</w:t>
            </w:r>
            <w:r>
              <w:rPr>
                <w:rFonts w:ascii="Arial" w:hAnsi="Arial" w:cs="Arial"/>
                <w:bCs/>
                <w:szCs w:val="24"/>
              </w:rPr>
              <w:t xml:space="preserve"> 850</w:t>
            </w:r>
          </w:p>
          <w:p w14:paraId="427D833F" w14:textId="0EF806EB" w:rsidR="00493BF7" w:rsidRDefault="00493BF7">
            <w:pPr>
              <w:rPr>
                <w:rFonts w:ascii="Arial" w:hAnsi="Arial" w:cs="Arial"/>
                <w:bCs/>
                <w:szCs w:val="24"/>
              </w:rPr>
            </w:pPr>
          </w:p>
          <w:p w14:paraId="43BC5E21" w14:textId="77777777" w:rsidR="00EB2003" w:rsidRDefault="00EB2003">
            <w:pPr>
              <w:rPr>
                <w:rFonts w:ascii="Arial" w:hAnsi="Arial" w:cs="Arial"/>
                <w:b/>
                <w:szCs w:val="24"/>
              </w:rPr>
            </w:pPr>
          </w:p>
          <w:p w14:paraId="72E5BC28" w14:textId="77777777" w:rsidR="00513167" w:rsidRDefault="00513167">
            <w:pPr>
              <w:rPr>
                <w:rFonts w:ascii="Arial" w:hAnsi="Arial" w:cs="Arial"/>
                <w:b/>
                <w:szCs w:val="24"/>
              </w:rPr>
            </w:pPr>
          </w:p>
          <w:p w14:paraId="62D3F9AC" w14:textId="77777777" w:rsidR="00597DC3" w:rsidRDefault="00597DC3">
            <w:pPr>
              <w:rPr>
                <w:rFonts w:ascii="Arial" w:hAnsi="Arial" w:cs="Arial"/>
                <w:b/>
                <w:szCs w:val="24"/>
              </w:rPr>
            </w:pPr>
          </w:p>
          <w:p w14:paraId="67761F6D" w14:textId="77777777" w:rsidR="00A97459" w:rsidRDefault="00A97459">
            <w:pPr>
              <w:rPr>
                <w:rFonts w:ascii="Arial" w:hAnsi="Arial" w:cs="Arial"/>
                <w:b/>
                <w:szCs w:val="24"/>
              </w:rPr>
            </w:pPr>
          </w:p>
          <w:p w14:paraId="5E3E62BC" w14:textId="77777777" w:rsidR="00A97459" w:rsidRDefault="00A97459">
            <w:pPr>
              <w:rPr>
                <w:rFonts w:ascii="Arial" w:hAnsi="Arial" w:cs="Arial"/>
                <w:b/>
                <w:szCs w:val="24"/>
              </w:rPr>
            </w:pPr>
          </w:p>
          <w:p w14:paraId="3059DBC6" w14:textId="59D9A096" w:rsidR="00A97459" w:rsidRDefault="00A97459">
            <w:pPr>
              <w:rPr>
                <w:rFonts w:ascii="Arial" w:hAnsi="Arial" w:cs="Arial"/>
                <w:b/>
                <w:szCs w:val="24"/>
              </w:rPr>
            </w:pPr>
          </w:p>
        </w:tc>
      </w:tr>
      <w:tr w:rsidR="00EB2003" w:rsidRPr="00DF11C7" w14:paraId="50F5FD59" w14:textId="77777777" w:rsidTr="00CA41FD">
        <w:trPr>
          <w:trHeight w:val="540"/>
        </w:trPr>
        <w:tc>
          <w:tcPr>
            <w:tcW w:w="709" w:type="dxa"/>
            <w:tcBorders>
              <w:right w:val="single" w:sz="4" w:space="0" w:color="auto"/>
            </w:tcBorders>
            <w:shd w:val="clear" w:color="auto" w:fill="9ADBDE"/>
          </w:tcPr>
          <w:p w14:paraId="77580C1F" w14:textId="77777777" w:rsidR="00EB2003" w:rsidRDefault="00EB2003" w:rsidP="00CA41FD">
            <w:pPr>
              <w:jc w:val="center"/>
              <w:rPr>
                <w:rFonts w:ascii="Arial" w:hAnsi="Arial" w:cs="Arial"/>
                <w:b/>
                <w:szCs w:val="24"/>
              </w:rPr>
            </w:pPr>
            <w:r>
              <w:rPr>
                <w:rFonts w:ascii="Arial" w:hAnsi="Arial" w:cs="Arial"/>
                <w:b/>
                <w:szCs w:val="24"/>
              </w:rPr>
              <w:t>4.3</w:t>
            </w:r>
          </w:p>
        </w:tc>
        <w:tc>
          <w:tcPr>
            <w:tcW w:w="9923" w:type="dxa"/>
            <w:gridSpan w:val="2"/>
            <w:tcBorders>
              <w:left w:val="single" w:sz="4" w:space="0" w:color="auto"/>
            </w:tcBorders>
            <w:shd w:val="clear" w:color="auto" w:fill="9ADBDE"/>
          </w:tcPr>
          <w:p w14:paraId="07D5F1E3" w14:textId="77777777" w:rsidR="00EB2003" w:rsidRPr="0059292A" w:rsidRDefault="00EB2003">
            <w:pPr>
              <w:spacing w:line="240" w:lineRule="auto"/>
              <w:jc w:val="left"/>
              <w:rPr>
                <w:rFonts w:ascii="Arial" w:hAnsi="Arial" w:cs="Arial"/>
                <w:b/>
                <w:bCs/>
                <w:szCs w:val="24"/>
              </w:rPr>
            </w:pPr>
            <w:r w:rsidRPr="0059292A">
              <w:rPr>
                <w:rFonts w:ascii="Arial" w:hAnsi="Arial" w:cs="Arial"/>
                <w:b/>
                <w:bCs/>
                <w:szCs w:val="24"/>
              </w:rPr>
              <w:t xml:space="preserve">How will </w:t>
            </w:r>
            <w:r>
              <w:rPr>
                <w:rFonts w:ascii="Arial" w:hAnsi="Arial" w:cs="Arial"/>
                <w:b/>
                <w:bCs/>
                <w:szCs w:val="24"/>
              </w:rPr>
              <w:t>the</w:t>
            </w:r>
            <w:r w:rsidRPr="0059292A">
              <w:rPr>
                <w:rFonts w:ascii="Arial" w:hAnsi="Arial" w:cs="Arial"/>
                <w:b/>
                <w:bCs/>
                <w:szCs w:val="24"/>
              </w:rPr>
              <w:t xml:space="preserve"> project benefit </w:t>
            </w:r>
            <w:r>
              <w:rPr>
                <w:rFonts w:ascii="Arial" w:hAnsi="Arial" w:cs="Arial"/>
                <w:b/>
                <w:bCs/>
                <w:szCs w:val="24"/>
              </w:rPr>
              <w:t xml:space="preserve">local </w:t>
            </w:r>
            <w:r w:rsidRPr="0059292A">
              <w:rPr>
                <w:rFonts w:ascii="Arial" w:hAnsi="Arial" w:cs="Arial"/>
                <w:b/>
                <w:bCs/>
                <w:szCs w:val="24"/>
              </w:rPr>
              <w:t xml:space="preserve">communities or the </w:t>
            </w:r>
            <w:r>
              <w:rPr>
                <w:rFonts w:ascii="Arial" w:hAnsi="Arial" w:cs="Arial"/>
                <w:b/>
                <w:bCs/>
                <w:szCs w:val="24"/>
              </w:rPr>
              <w:t xml:space="preserve">local </w:t>
            </w:r>
            <w:r w:rsidRPr="0059292A">
              <w:rPr>
                <w:rFonts w:ascii="Arial" w:hAnsi="Arial" w:cs="Arial"/>
                <w:b/>
                <w:bCs/>
                <w:szCs w:val="24"/>
              </w:rPr>
              <w:t>economy?</w:t>
            </w:r>
          </w:p>
          <w:p w14:paraId="35AD35CE" w14:textId="77777777" w:rsidR="00EB2003" w:rsidRDefault="00EB2003">
            <w:pPr>
              <w:rPr>
                <w:rFonts w:ascii="Arial" w:hAnsi="Arial" w:cs="Arial"/>
                <w:b/>
                <w:szCs w:val="24"/>
              </w:rPr>
            </w:pPr>
          </w:p>
        </w:tc>
      </w:tr>
      <w:tr w:rsidR="00EB2003" w:rsidRPr="00DF11C7" w14:paraId="7097F494" w14:textId="77777777" w:rsidTr="00BB14B8">
        <w:trPr>
          <w:trHeight w:val="540"/>
        </w:trPr>
        <w:tc>
          <w:tcPr>
            <w:tcW w:w="10632" w:type="dxa"/>
            <w:gridSpan w:val="3"/>
            <w:shd w:val="clear" w:color="auto" w:fill="auto"/>
          </w:tcPr>
          <w:p w14:paraId="44D79359" w14:textId="45C8931D" w:rsidR="00EB2003" w:rsidRDefault="00513167">
            <w:pPr>
              <w:rPr>
                <w:rFonts w:ascii="Arial" w:hAnsi="Arial" w:cs="Arial"/>
                <w:bCs/>
                <w:szCs w:val="24"/>
              </w:rPr>
            </w:pPr>
            <w:r>
              <w:rPr>
                <w:rFonts w:ascii="Arial" w:hAnsi="Arial" w:cs="Arial"/>
                <w:bCs/>
                <w:szCs w:val="24"/>
              </w:rPr>
              <w:t>W</w:t>
            </w:r>
            <w:r w:rsidR="00EB2003" w:rsidRPr="002B57C8">
              <w:rPr>
                <w:rFonts w:ascii="Arial" w:hAnsi="Arial" w:cs="Arial"/>
                <w:bCs/>
                <w:szCs w:val="24"/>
              </w:rPr>
              <w:t>ord limit</w:t>
            </w:r>
            <w:r>
              <w:rPr>
                <w:rFonts w:ascii="Arial" w:hAnsi="Arial" w:cs="Arial"/>
                <w:bCs/>
                <w:szCs w:val="24"/>
              </w:rPr>
              <w:t xml:space="preserve"> 400</w:t>
            </w:r>
          </w:p>
          <w:p w14:paraId="7986A75D" w14:textId="77777777" w:rsidR="00513167" w:rsidRDefault="00513167">
            <w:pPr>
              <w:rPr>
                <w:rFonts w:ascii="Arial" w:hAnsi="Arial" w:cs="Arial"/>
                <w:bCs/>
                <w:szCs w:val="24"/>
              </w:rPr>
            </w:pPr>
          </w:p>
          <w:p w14:paraId="16B10E73" w14:textId="77777777" w:rsidR="00A97459" w:rsidRDefault="00A97459">
            <w:pPr>
              <w:rPr>
                <w:rFonts w:ascii="Arial" w:hAnsi="Arial" w:cs="Arial"/>
                <w:bCs/>
                <w:szCs w:val="24"/>
              </w:rPr>
            </w:pPr>
          </w:p>
          <w:p w14:paraId="5D633125" w14:textId="77777777" w:rsidR="00513167" w:rsidRPr="002B57C8" w:rsidRDefault="00513167">
            <w:pPr>
              <w:rPr>
                <w:rFonts w:ascii="Arial" w:hAnsi="Arial" w:cs="Arial"/>
                <w:bCs/>
                <w:szCs w:val="24"/>
              </w:rPr>
            </w:pPr>
          </w:p>
          <w:p w14:paraId="075B970F" w14:textId="77777777" w:rsidR="00EB2003" w:rsidRDefault="00EB2003" w:rsidP="00513167">
            <w:pPr>
              <w:rPr>
                <w:rFonts w:ascii="Arial" w:hAnsi="Arial" w:cs="Arial"/>
                <w:b/>
                <w:szCs w:val="24"/>
              </w:rPr>
            </w:pPr>
          </w:p>
          <w:p w14:paraId="3982F905" w14:textId="77777777" w:rsidR="005B0BB7" w:rsidRDefault="005B0BB7" w:rsidP="00513167">
            <w:pPr>
              <w:rPr>
                <w:rFonts w:ascii="Arial" w:hAnsi="Arial" w:cs="Arial"/>
                <w:b/>
                <w:szCs w:val="24"/>
              </w:rPr>
            </w:pPr>
          </w:p>
        </w:tc>
      </w:tr>
      <w:tr w:rsidR="00EB2003" w:rsidRPr="00DF11C7" w14:paraId="4D597E0F" w14:textId="77777777" w:rsidTr="00CA41FD">
        <w:trPr>
          <w:trHeight w:val="540"/>
        </w:trPr>
        <w:tc>
          <w:tcPr>
            <w:tcW w:w="709" w:type="dxa"/>
            <w:tcBorders>
              <w:right w:val="single" w:sz="4" w:space="0" w:color="auto"/>
            </w:tcBorders>
            <w:shd w:val="clear" w:color="auto" w:fill="9ADBDE"/>
          </w:tcPr>
          <w:p w14:paraId="108EC1B6" w14:textId="77777777" w:rsidR="00EB2003" w:rsidRDefault="00EB2003" w:rsidP="00CA41FD">
            <w:pPr>
              <w:jc w:val="center"/>
              <w:rPr>
                <w:rFonts w:ascii="Arial" w:hAnsi="Arial" w:cs="Arial"/>
                <w:b/>
                <w:szCs w:val="24"/>
              </w:rPr>
            </w:pPr>
            <w:r>
              <w:rPr>
                <w:rFonts w:ascii="Arial" w:hAnsi="Arial" w:cs="Arial"/>
                <w:b/>
                <w:szCs w:val="24"/>
              </w:rPr>
              <w:t>4.4</w:t>
            </w:r>
          </w:p>
        </w:tc>
        <w:tc>
          <w:tcPr>
            <w:tcW w:w="9923" w:type="dxa"/>
            <w:gridSpan w:val="2"/>
            <w:tcBorders>
              <w:left w:val="single" w:sz="4" w:space="0" w:color="auto"/>
            </w:tcBorders>
            <w:shd w:val="clear" w:color="auto" w:fill="9ADBDE"/>
          </w:tcPr>
          <w:p w14:paraId="4FAA24FB" w14:textId="447105F2" w:rsidR="00EB2003" w:rsidRDefault="00EB2003">
            <w:pPr>
              <w:jc w:val="left"/>
              <w:rPr>
                <w:rFonts w:ascii="Arial" w:hAnsi="Arial" w:cs="Arial"/>
                <w:b/>
                <w:szCs w:val="24"/>
              </w:rPr>
            </w:pPr>
            <w:r w:rsidRPr="006C1F70">
              <w:rPr>
                <w:rFonts w:ascii="Arial" w:hAnsi="Arial" w:cs="Arial"/>
                <w:b/>
                <w:szCs w:val="24"/>
              </w:rPr>
              <w:t xml:space="preserve">What </w:t>
            </w:r>
            <w:r>
              <w:rPr>
                <w:rFonts w:ascii="Arial" w:hAnsi="Arial" w:cs="Arial"/>
                <w:b/>
                <w:szCs w:val="24"/>
              </w:rPr>
              <w:t>local need or opportunity will the project address</w:t>
            </w:r>
            <w:r w:rsidR="008101EA">
              <w:rPr>
                <w:rFonts w:ascii="Arial" w:hAnsi="Arial" w:cs="Arial"/>
                <w:b/>
                <w:szCs w:val="24"/>
              </w:rPr>
              <w:t xml:space="preserve"> and has this been recognised in a local plan</w:t>
            </w:r>
            <w:r w:rsidRPr="006C1F70">
              <w:rPr>
                <w:rFonts w:ascii="Arial" w:hAnsi="Arial" w:cs="Arial"/>
                <w:b/>
                <w:szCs w:val="24"/>
              </w:rPr>
              <w:t xml:space="preserve">?  </w:t>
            </w:r>
          </w:p>
        </w:tc>
      </w:tr>
      <w:tr w:rsidR="00EB2003" w:rsidRPr="00DF11C7" w14:paraId="052A4D4C" w14:textId="77777777" w:rsidTr="00BB14B8">
        <w:trPr>
          <w:trHeight w:val="540"/>
        </w:trPr>
        <w:tc>
          <w:tcPr>
            <w:tcW w:w="10632" w:type="dxa"/>
            <w:gridSpan w:val="3"/>
            <w:shd w:val="clear" w:color="auto" w:fill="auto"/>
          </w:tcPr>
          <w:p w14:paraId="70E96FA3" w14:textId="4BDDC2C8" w:rsidR="00EB2003" w:rsidRPr="007B4AC8" w:rsidRDefault="00513167">
            <w:pPr>
              <w:rPr>
                <w:rFonts w:ascii="Arial" w:hAnsi="Arial" w:cs="Arial"/>
                <w:bCs/>
                <w:szCs w:val="24"/>
              </w:rPr>
            </w:pPr>
            <w:r>
              <w:rPr>
                <w:rFonts w:ascii="Arial" w:hAnsi="Arial" w:cs="Arial"/>
                <w:bCs/>
                <w:szCs w:val="24"/>
              </w:rPr>
              <w:t>W</w:t>
            </w:r>
            <w:r w:rsidRPr="002B57C8">
              <w:rPr>
                <w:rFonts w:ascii="Arial" w:hAnsi="Arial" w:cs="Arial"/>
                <w:bCs/>
                <w:szCs w:val="24"/>
              </w:rPr>
              <w:t>ord limit</w:t>
            </w:r>
            <w:r>
              <w:rPr>
                <w:rFonts w:ascii="Arial" w:hAnsi="Arial" w:cs="Arial"/>
                <w:bCs/>
                <w:szCs w:val="24"/>
              </w:rPr>
              <w:t xml:space="preserve"> 400</w:t>
            </w:r>
          </w:p>
          <w:p w14:paraId="466CADD6" w14:textId="77777777" w:rsidR="00EB2003" w:rsidRPr="007B4AC8" w:rsidRDefault="00EB2003">
            <w:pPr>
              <w:rPr>
                <w:rFonts w:ascii="Arial" w:hAnsi="Arial" w:cs="Arial"/>
                <w:bCs/>
                <w:szCs w:val="24"/>
              </w:rPr>
            </w:pPr>
          </w:p>
          <w:p w14:paraId="5255BAB1" w14:textId="77777777" w:rsidR="00EB2003" w:rsidRDefault="00EB2003">
            <w:pPr>
              <w:rPr>
                <w:rFonts w:ascii="Arial" w:hAnsi="Arial" w:cs="Arial"/>
                <w:bCs/>
                <w:szCs w:val="24"/>
              </w:rPr>
            </w:pPr>
          </w:p>
          <w:p w14:paraId="63934036" w14:textId="77777777" w:rsidR="00A97459" w:rsidRPr="007B4AC8" w:rsidRDefault="00A97459">
            <w:pPr>
              <w:rPr>
                <w:rFonts w:ascii="Arial" w:hAnsi="Arial" w:cs="Arial"/>
                <w:bCs/>
                <w:szCs w:val="24"/>
              </w:rPr>
            </w:pPr>
          </w:p>
          <w:p w14:paraId="3359AC84" w14:textId="77777777" w:rsidR="00EB2003" w:rsidRDefault="00EB2003">
            <w:pPr>
              <w:rPr>
                <w:rFonts w:ascii="Arial" w:hAnsi="Arial" w:cs="Arial"/>
                <w:b/>
                <w:szCs w:val="24"/>
              </w:rPr>
            </w:pPr>
          </w:p>
          <w:p w14:paraId="3DE7EADF" w14:textId="77777777" w:rsidR="005B0BB7" w:rsidRDefault="005B0BB7">
            <w:pPr>
              <w:rPr>
                <w:rFonts w:ascii="Arial" w:hAnsi="Arial" w:cs="Arial"/>
                <w:b/>
                <w:szCs w:val="24"/>
              </w:rPr>
            </w:pPr>
          </w:p>
        </w:tc>
      </w:tr>
      <w:tr w:rsidR="00EB2003" w:rsidRPr="00DF11C7" w14:paraId="30ABDF4C" w14:textId="77777777" w:rsidTr="00CA41FD">
        <w:trPr>
          <w:trHeight w:val="540"/>
        </w:trPr>
        <w:tc>
          <w:tcPr>
            <w:tcW w:w="709" w:type="dxa"/>
            <w:tcBorders>
              <w:right w:val="single" w:sz="4" w:space="0" w:color="auto"/>
            </w:tcBorders>
            <w:shd w:val="clear" w:color="auto" w:fill="9ADBDE"/>
          </w:tcPr>
          <w:p w14:paraId="42E41FBF" w14:textId="77777777" w:rsidR="00EB2003" w:rsidRDefault="00EB2003" w:rsidP="00CA41FD">
            <w:pPr>
              <w:jc w:val="center"/>
              <w:rPr>
                <w:rFonts w:ascii="Arial" w:hAnsi="Arial" w:cs="Arial"/>
                <w:b/>
                <w:szCs w:val="24"/>
              </w:rPr>
            </w:pPr>
            <w:r>
              <w:rPr>
                <w:rFonts w:ascii="Arial" w:hAnsi="Arial" w:cs="Arial"/>
                <w:b/>
                <w:szCs w:val="24"/>
              </w:rPr>
              <w:t>4.5</w:t>
            </w:r>
          </w:p>
        </w:tc>
        <w:tc>
          <w:tcPr>
            <w:tcW w:w="9923" w:type="dxa"/>
            <w:gridSpan w:val="2"/>
            <w:tcBorders>
              <w:left w:val="single" w:sz="4" w:space="0" w:color="auto"/>
            </w:tcBorders>
            <w:shd w:val="clear" w:color="auto" w:fill="9ADBDE"/>
          </w:tcPr>
          <w:p w14:paraId="44A2B2A3" w14:textId="4AC00FFB" w:rsidR="00EB2003" w:rsidRDefault="00EB2003">
            <w:pPr>
              <w:rPr>
                <w:rFonts w:ascii="Arial" w:hAnsi="Arial" w:cs="Arial"/>
                <w:b/>
                <w:bCs/>
                <w:szCs w:val="24"/>
              </w:rPr>
            </w:pPr>
            <w:r w:rsidRPr="006C1F70">
              <w:rPr>
                <w:rFonts w:ascii="Arial" w:hAnsi="Arial" w:cs="Arial"/>
                <w:b/>
                <w:szCs w:val="24"/>
              </w:rPr>
              <w:t xml:space="preserve">How do you know there is local support for the </w:t>
            </w:r>
            <w:r>
              <w:rPr>
                <w:rFonts w:ascii="Arial" w:hAnsi="Arial" w:cs="Arial"/>
                <w:b/>
                <w:szCs w:val="24"/>
              </w:rPr>
              <w:t>project?  How can you evidence this?</w:t>
            </w:r>
          </w:p>
        </w:tc>
      </w:tr>
      <w:tr w:rsidR="00EB2003" w:rsidRPr="00DF11C7" w14:paraId="2EEB2EC8" w14:textId="77777777" w:rsidTr="00BB14B8">
        <w:trPr>
          <w:trHeight w:val="540"/>
        </w:trPr>
        <w:tc>
          <w:tcPr>
            <w:tcW w:w="10632" w:type="dxa"/>
            <w:gridSpan w:val="3"/>
            <w:shd w:val="clear" w:color="auto" w:fill="auto"/>
          </w:tcPr>
          <w:p w14:paraId="5B7C5DF4" w14:textId="77777777" w:rsidR="00513167" w:rsidRPr="007B4AC8" w:rsidRDefault="00513167" w:rsidP="00513167">
            <w:pPr>
              <w:rPr>
                <w:rFonts w:ascii="Arial" w:hAnsi="Arial" w:cs="Arial"/>
                <w:bCs/>
                <w:szCs w:val="24"/>
              </w:rPr>
            </w:pPr>
            <w:r>
              <w:rPr>
                <w:rFonts w:ascii="Arial" w:hAnsi="Arial" w:cs="Arial"/>
                <w:bCs/>
                <w:szCs w:val="24"/>
              </w:rPr>
              <w:t>W</w:t>
            </w:r>
            <w:r w:rsidRPr="002B57C8">
              <w:rPr>
                <w:rFonts w:ascii="Arial" w:hAnsi="Arial" w:cs="Arial"/>
                <w:bCs/>
                <w:szCs w:val="24"/>
              </w:rPr>
              <w:t>ord limit</w:t>
            </w:r>
            <w:r>
              <w:rPr>
                <w:rFonts w:ascii="Arial" w:hAnsi="Arial" w:cs="Arial"/>
                <w:bCs/>
                <w:szCs w:val="24"/>
              </w:rPr>
              <w:t xml:space="preserve"> 400</w:t>
            </w:r>
          </w:p>
          <w:p w14:paraId="66BFA0D1" w14:textId="77777777" w:rsidR="00EB2003" w:rsidRPr="007B4AC8" w:rsidRDefault="00EB2003">
            <w:pPr>
              <w:rPr>
                <w:rFonts w:ascii="Arial" w:hAnsi="Arial" w:cs="Arial"/>
                <w:bCs/>
                <w:szCs w:val="24"/>
              </w:rPr>
            </w:pPr>
          </w:p>
          <w:p w14:paraId="258F5A98" w14:textId="77777777" w:rsidR="00EB2003" w:rsidRDefault="00EB2003">
            <w:pPr>
              <w:rPr>
                <w:rFonts w:ascii="Arial" w:hAnsi="Arial" w:cs="Arial"/>
                <w:b/>
                <w:szCs w:val="24"/>
              </w:rPr>
            </w:pPr>
          </w:p>
          <w:p w14:paraId="387088EF" w14:textId="77777777" w:rsidR="005B0BB7" w:rsidRDefault="005B0BB7">
            <w:pPr>
              <w:rPr>
                <w:rFonts w:ascii="Arial" w:hAnsi="Arial" w:cs="Arial"/>
                <w:b/>
                <w:szCs w:val="24"/>
              </w:rPr>
            </w:pPr>
          </w:p>
          <w:p w14:paraId="0EAF5EFB" w14:textId="77777777" w:rsidR="005B0BB7" w:rsidRDefault="005B0BB7">
            <w:pPr>
              <w:rPr>
                <w:rFonts w:ascii="Arial" w:hAnsi="Arial" w:cs="Arial"/>
                <w:b/>
                <w:szCs w:val="24"/>
              </w:rPr>
            </w:pPr>
          </w:p>
          <w:p w14:paraId="12890E02" w14:textId="77777777" w:rsidR="00A97459" w:rsidRPr="006C1F70" w:rsidRDefault="00A97459">
            <w:pPr>
              <w:rPr>
                <w:rFonts w:ascii="Arial" w:hAnsi="Arial" w:cs="Arial"/>
                <w:b/>
                <w:szCs w:val="24"/>
              </w:rPr>
            </w:pPr>
          </w:p>
        </w:tc>
      </w:tr>
      <w:tr w:rsidR="00EB2003" w:rsidRPr="00DF11C7" w14:paraId="60C00D1F" w14:textId="77777777" w:rsidTr="00CA41FD">
        <w:trPr>
          <w:trHeight w:val="540"/>
        </w:trPr>
        <w:tc>
          <w:tcPr>
            <w:tcW w:w="709" w:type="dxa"/>
            <w:tcBorders>
              <w:right w:val="single" w:sz="4" w:space="0" w:color="auto"/>
            </w:tcBorders>
            <w:shd w:val="clear" w:color="auto" w:fill="9ADBDE"/>
          </w:tcPr>
          <w:p w14:paraId="0F6E7026" w14:textId="77777777" w:rsidR="00EB2003" w:rsidRDefault="00EB2003" w:rsidP="00CA41FD">
            <w:pPr>
              <w:jc w:val="center"/>
              <w:rPr>
                <w:rFonts w:ascii="Arial" w:hAnsi="Arial" w:cs="Arial"/>
                <w:b/>
                <w:szCs w:val="24"/>
              </w:rPr>
            </w:pPr>
            <w:r>
              <w:rPr>
                <w:rFonts w:ascii="Arial" w:hAnsi="Arial" w:cs="Arial"/>
                <w:b/>
                <w:szCs w:val="24"/>
              </w:rPr>
              <w:t>4.6</w:t>
            </w:r>
          </w:p>
        </w:tc>
        <w:tc>
          <w:tcPr>
            <w:tcW w:w="9923" w:type="dxa"/>
            <w:gridSpan w:val="2"/>
            <w:tcBorders>
              <w:left w:val="single" w:sz="4" w:space="0" w:color="auto"/>
            </w:tcBorders>
            <w:shd w:val="clear" w:color="auto" w:fill="9ADBDE"/>
          </w:tcPr>
          <w:p w14:paraId="1AD10BD8" w14:textId="6961B005" w:rsidR="00EB2003" w:rsidRDefault="00181D9A">
            <w:pPr>
              <w:rPr>
                <w:rFonts w:ascii="Arial" w:hAnsi="Arial" w:cs="Arial"/>
                <w:b/>
                <w:szCs w:val="24"/>
              </w:rPr>
            </w:pPr>
            <w:r w:rsidRPr="006C1F70">
              <w:rPr>
                <w:rFonts w:ascii="Arial" w:hAnsi="Arial" w:cs="Arial"/>
                <w:b/>
                <w:bCs/>
                <w:szCs w:val="24"/>
              </w:rPr>
              <w:t xml:space="preserve">How will </w:t>
            </w:r>
            <w:r>
              <w:rPr>
                <w:rFonts w:ascii="Arial" w:hAnsi="Arial" w:cs="Arial"/>
                <w:b/>
                <w:bCs/>
                <w:szCs w:val="24"/>
              </w:rPr>
              <w:t>the</w:t>
            </w:r>
            <w:r w:rsidRPr="006C1F70">
              <w:rPr>
                <w:rFonts w:ascii="Arial" w:hAnsi="Arial" w:cs="Arial"/>
                <w:b/>
                <w:bCs/>
                <w:szCs w:val="24"/>
              </w:rPr>
              <w:t xml:space="preserve"> project be </w:t>
            </w:r>
            <w:r>
              <w:rPr>
                <w:rFonts w:ascii="Arial" w:hAnsi="Arial" w:cs="Arial"/>
                <w:b/>
                <w:bCs/>
                <w:szCs w:val="24"/>
              </w:rPr>
              <w:t>supported</w:t>
            </w:r>
            <w:r w:rsidR="00C95768">
              <w:rPr>
                <w:rFonts w:ascii="Arial" w:hAnsi="Arial" w:cs="Arial"/>
                <w:b/>
                <w:bCs/>
                <w:szCs w:val="24"/>
              </w:rPr>
              <w:t>/maintained</w:t>
            </w:r>
            <w:r w:rsidR="00911681">
              <w:rPr>
                <w:rFonts w:ascii="Arial" w:hAnsi="Arial" w:cs="Arial"/>
                <w:b/>
                <w:bCs/>
                <w:szCs w:val="24"/>
              </w:rPr>
              <w:t xml:space="preserve">/sustained </w:t>
            </w:r>
            <w:r w:rsidRPr="006C1F70">
              <w:rPr>
                <w:rFonts w:ascii="Arial" w:hAnsi="Arial" w:cs="Arial"/>
                <w:b/>
                <w:bCs/>
                <w:szCs w:val="24"/>
              </w:rPr>
              <w:t>after</w:t>
            </w:r>
            <w:r>
              <w:rPr>
                <w:rFonts w:ascii="Arial" w:hAnsi="Arial" w:cs="Arial"/>
                <w:b/>
                <w:bCs/>
                <w:szCs w:val="24"/>
              </w:rPr>
              <w:t xml:space="preserve"> CRF </w:t>
            </w:r>
            <w:r w:rsidRPr="006C1F70">
              <w:rPr>
                <w:rFonts w:ascii="Arial" w:hAnsi="Arial" w:cs="Arial"/>
                <w:b/>
                <w:bCs/>
                <w:szCs w:val="24"/>
              </w:rPr>
              <w:t>funding</w:t>
            </w:r>
            <w:r w:rsidR="00234DD6">
              <w:rPr>
                <w:rFonts w:ascii="Arial" w:hAnsi="Arial" w:cs="Arial"/>
                <w:b/>
                <w:bCs/>
                <w:szCs w:val="24"/>
              </w:rPr>
              <w:t>?</w:t>
            </w:r>
          </w:p>
        </w:tc>
      </w:tr>
      <w:tr w:rsidR="00EB2003" w:rsidRPr="00DF11C7" w14:paraId="05BCE8C4" w14:textId="77777777" w:rsidTr="00BB14B8">
        <w:trPr>
          <w:trHeight w:val="540"/>
        </w:trPr>
        <w:tc>
          <w:tcPr>
            <w:tcW w:w="10632" w:type="dxa"/>
            <w:gridSpan w:val="3"/>
            <w:shd w:val="clear" w:color="auto" w:fill="auto"/>
          </w:tcPr>
          <w:p w14:paraId="4D2D507A" w14:textId="518ADB22" w:rsidR="00513167" w:rsidRPr="007B4AC8" w:rsidRDefault="00513167" w:rsidP="00513167">
            <w:pPr>
              <w:rPr>
                <w:rFonts w:ascii="Arial" w:hAnsi="Arial" w:cs="Arial"/>
                <w:bCs/>
                <w:szCs w:val="24"/>
              </w:rPr>
            </w:pPr>
            <w:r>
              <w:rPr>
                <w:rFonts w:ascii="Arial" w:hAnsi="Arial" w:cs="Arial"/>
                <w:bCs/>
                <w:szCs w:val="24"/>
              </w:rPr>
              <w:t>W</w:t>
            </w:r>
            <w:r w:rsidRPr="002B57C8">
              <w:rPr>
                <w:rFonts w:ascii="Arial" w:hAnsi="Arial" w:cs="Arial"/>
                <w:bCs/>
                <w:szCs w:val="24"/>
              </w:rPr>
              <w:t>ord limit</w:t>
            </w:r>
            <w:r>
              <w:rPr>
                <w:rFonts w:ascii="Arial" w:hAnsi="Arial" w:cs="Arial"/>
                <w:bCs/>
                <w:szCs w:val="24"/>
              </w:rPr>
              <w:t xml:space="preserve"> 500</w:t>
            </w:r>
          </w:p>
          <w:p w14:paraId="7FAB6C74" w14:textId="77777777" w:rsidR="00EB2003" w:rsidRPr="007B4AC8" w:rsidRDefault="00EB2003">
            <w:pPr>
              <w:rPr>
                <w:rFonts w:ascii="Arial" w:hAnsi="Arial" w:cs="Arial"/>
                <w:bCs/>
                <w:szCs w:val="24"/>
              </w:rPr>
            </w:pPr>
          </w:p>
          <w:p w14:paraId="6E6CA5FC" w14:textId="77777777" w:rsidR="00EB2003" w:rsidRPr="007B4AC8" w:rsidRDefault="00EB2003">
            <w:pPr>
              <w:rPr>
                <w:rFonts w:ascii="Arial" w:hAnsi="Arial" w:cs="Arial"/>
                <w:bCs/>
                <w:szCs w:val="24"/>
              </w:rPr>
            </w:pPr>
          </w:p>
          <w:p w14:paraId="118DD889" w14:textId="77777777" w:rsidR="00EB2003" w:rsidRDefault="00EB2003">
            <w:pPr>
              <w:rPr>
                <w:rFonts w:ascii="Arial" w:hAnsi="Arial" w:cs="Arial"/>
                <w:b/>
                <w:bCs/>
                <w:szCs w:val="24"/>
              </w:rPr>
            </w:pPr>
          </w:p>
          <w:p w14:paraId="18132FAC" w14:textId="77777777" w:rsidR="00A97459" w:rsidRDefault="00A97459">
            <w:pPr>
              <w:rPr>
                <w:rFonts w:ascii="Arial" w:hAnsi="Arial" w:cs="Arial"/>
                <w:b/>
                <w:bCs/>
                <w:szCs w:val="24"/>
              </w:rPr>
            </w:pPr>
          </w:p>
          <w:p w14:paraId="59289A86" w14:textId="77777777" w:rsidR="005B0BB7" w:rsidRDefault="005B0BB7">
            <w:pPr>
              <w:rPr>
                <w:rFonts w:ascii="Arial" w:hAnsi="Arial" w:cs="Arial"/>
                <w:b/>
                <w:bCs/>
                <w:szCs w:val="24"/>
              </w:rPr>
            </w:pPr>
          </w:p>
        </w:tc>
      </w:tr>
      <w:tr w:rsidR="00EB2003" w:rsidRPr="00DF11C7" w14:paraId="7219A8DE" w14:textId="77777777" w:rsidTr="00CA41FD">
        <w:trPr>
          <w:trHeight w:val="540"/>
        </w:trPr>
        <w:tc>
          <w:tcPr>
            <w:tcW w:w="709" w:type="dxa"/>
            <w:tcBorders>
              <w:right w:val="single" w:sz="4" w:space="0" w:color="auto"/>
            </w:tcBorders>
            <w:shd w:val="clear" w:color="auto" w:fill="9ADBDE"/>
          </w:tcPr>
          <w:p w14:paraId="3B3A51C3" w14:textId="77777777" w:rsidR="00EB2003" w:rsidRDefault="00EB2003" w:rsidP="00CA41FD">
            <w:pPr>
              <w:jc w:val="center"/>
              <w:rPr>
                <w:rFonts w:ascii="Arial" w:hAnsi="Arial" w:cs="Arial"/>
                <w:b/>
                <w:szCs w:val="24"/>
              </w:rPr>
            </w:pPr>
            <w:r>
              <w:rPr>
                <w:rFonts w:ascii="Arial" w:hAnsi="Arial" w:cs="Arial"/>
                <w:b/>
                <w:szCs w:val="24"/>
              </w:rPr>
              <w:t>4.7</w:t>
            </w:r>
          </w:p>
        </w:tc>
        <w:tc>
          <w:tcPr>
            <w:tcW w:w="9923" w:type="dxa"/>
            <w:gridSpan w:val="2"/>
            <w:tcBorders>
              <w:left w:val="single" w:sz="4" w:space="0" w:color="auto"/>
            </w:tcBorders>
            <w:shd w:val="clear" w:color="auto" w:fill="9ADBDE"/>
          </w:tcPr>
          <w:p w14:paraId="475F8646" w14:textId="199B451E" w:rsidR="00EB2003" w:rsidRPr="006C1F70" w:rsidRDefault="00FD04BB">
            <w:pPr>
              <w:jc w:val="left"/>
              <w:rPr>
                <w:rFonts w:ascii="Arial" w:hAnsi="Arial" w:cs="Arial"/>
                <w:szCs w:val="24"/>
              </w:rPr>
            </w:pPr>
            <w:r>
              <w:rPr>
                <w:rFonts w:ascii="Arial" w:hAnsi="Arial" w:cs="Arial"/>
                <w:b/>
                <w:bCs/>
                <w:szCs w:val="24"/>
              </w:rPr>
              <w:t>W</w:t>
            </w:r>
            <w:r w:rsidR="00EB2003" w:rsidRPr="006C1F70">
              <w:rPr>
                <w:rFonts w:ascii="Arial" w:hAnsi="Arial" w:cs="Arial"/>
                <w:b/>
                <w:bCs/>
                <w:szCs w:val="24"/>
              </w:rPr>
              <w:t>hat</w:t>
            </w:r>
            <w:r w:rsidR="00EB2003">
              <w:rPr>
                <w:rFonts w:ascii="Arial" w:hAnsi="Arial" w:cs="Arial"/>
                <w:b/>
                <w:bCs/>
                <w:szCs w:val="24"/>
              </w:rPr>
              <w:t xml:space="preserve"> will be </w:t>
            </w:r>
            <w:r w:rsidR="00EB2003" w:rsidRPr="006C1F70">
              <w:rPr>
                <w:rFonts w:ascii="Arial" w:hAnsi="Arial" w:cs="Arial"/>
                <w:b/>
                <w:bCs/>
                <w:szCs w:val="24"/>
              </w:rPr>
              <w:t>the lasting benefits</w:t>
            </w:r>
            <w:r>
              <w:rPr>
                <w:rFonts w:ascii="Arial" w:hAnsi="Arial" w:cs="Arial"/>
                <w:b/>
                <w:bCs/>
                <w:szCs w:val="24"/>
              </w:rPr>
              <w:t xml:space="preserve"> and </w:t>
            </w:r>
            <w:r w:rsidR="00EB2003">
              <w:rPr>
                <w:rFonts w:ascii="Arial" w:hAnsi="Arial" w:cs="Arial"/>
                <w:b/>
                <w:bCs/>
                <w:szCs w:val="24"/>
              </w:rPr>
              <w:t>legacy?</w:t>
            </w:r>
          </w:p>
          <w:p w14:paraId="36AEFC81" w14:textId="77777777" w:rsidR="00EB2003" w:rsidRDefault="00EB2003">
            <w:pPr>
              <w:rPr>
                <w:rFonts w:ascii="Arial" w:hAnsi="Arial" w:cs="Arial"/>
                <w:b/>
                <w:szCs w:val="24"/>
              </w:rPr>
            </w:pPr>
          </w:p>
        </w:tc>
      </w:tr>
      <w:tr w:rsidR="00EB2003" w:rsidRPr="00DF11C7" w14:paraId="7A5DB05C" w14:textId="77777777" w:rsidTr="00BB14B8">
        <w:trPr>
          <w:trHeight w:val="540"/>
        </w:trPr>
        <w:tc>
          <w:tcPr>
            <w:tcW w:w="10632" w:type="dxa"/>
            <w:gridSpan w:val="3"/>
            <w:shd w:val="clear" w:color="auto" w:fill="auto"/>
          </w:tcPr>
          <w:p w14:paraId="0BF766EC" w14:textId="77777777" w:rsidR="00513167" w:rsidRPr="007B4AC8" w:rsidRDefault="00513167" w:rsidP="00513167">
            <w:pPr>
              <w:rPr>
                <w:rFonts w:ascii="Arial" w:hAnsi="Arial" w:cs="Arial"/>
                <w:bCs/>
                <w:szCs w:val="24"/>
              </w:rPr>
            </w:pPr>
            <w:r>
              <w:rPr>
                <w:rFonts w:ascii="Arial" w:hAnsi="Arial" w:cs="Arial"/>
                <w:bCs/>
                <w:szCs w:val="24"/>
              </w:rPr>
              <w:lastRenderedPageBreak/>
              <w:t>W</w:t>
            </w:r>
            <w:r w:rsidRPr="002B57C8">
              <w:rPr>
                <w:rFonts w:ascii="Arial" w:hAnsi="Arial" w:cs="Arial"/>
                <w:bCs/>
                <w:szCs w:val="24"/>
              </w:rPr>
              <w:t>ord limit</w:t>
            </w:r>
            <w:r>
              <w:rPr>
                <w:rFonts w:ascii="Arial" w:hAnsi="Arial" w:cs="Arial"/>
                <w:bCs/>
                <w:szCs w:val="24"/>
              </w:rPr>
              <w:t xml:space="preserve"> 500</w:t>
            </w:r>
          </w:p>
          <w:p w14:paraId="35B4963A" w14:textId="77777777" w:rsidR="00EB2003" w:rsidRDefault="00EB2003">
            <w:pPr>
              <w:jc w:val="left"/>
              <w:rPr>
                <w:rFonts w:ascii="Arial" w:hAnsi="Arial" w:cs="Arial"/>
                <w:bCs/>
                <w:szCs w:val="24"/>
              </w:rPr>
            </w:pPr>
          </w:p>
          <w:p w14:paraId="1102E40F" w14:textId="77777777" w:rsidR="005B0BB7" w:rsidRPr="007B4AC8" w:rsidRDefault="005B0BB7">
            <w:pPr>
              <w:jc w:val="left"/>
              <w:rPr>
                <w:rFonts w:ascii="Arial" w:hAnsi="Arial" w:cs="Arial"/>
                <w:bCs/>
                <w:szCs w:val="24"/>
              </w:rPr>
            </w:pPr>
          </w:p>
          <w:p w14:paraId="2F8FC9FD" w14:textId="77777777" w:rsidR="00EB2003" w:rsidRDefault="00EB2003">
            <w:pPr>
              <w:jc w:val="left"/>
              <w:rPr>
                <w:rFonts w:ascii="Arial" w:hAnsi="Arial" w:cs="Arial"/>
                <w:bCs/>
                <w:szCs w:val="24"/>
              </w:rPr>
            </w:pPr>
          </w:p>
          <w:p w14:paraId="345CD028" w14:textId="77777777" w:rsidR="00A97459" w:rsidRPr="007B4AC8" w:rsidRDefault="00A97459">
            <w:pPr>
              <w:jc w:val="left"/>
              <w:rPr>
                <w:rFonts w:ascii="Arial" w:hAnsi="Arial" w:cs="Arial"/>
                <w:bCs/>
                <w:szCs w:val="24"/>
              </w:rPr>
            </w:pPr>
          </w:p>
          <w:p w14:paraId="3A44BEEF" w14:textId="77777777" w:rsidR="00EB2003" w:rsidRPr="006C1F70" w:rsidRDefault="00EB2003">
            <w:pPr>
              <w:jc w:val="left"/>
              <w:rPr>
                <w:rFonts w:ascii="Arial" w:hAnsi="Arial" w:cs="Arial"/>
                <w:b/>
                <w:bCs/>
                <w:szCs w:val="24"/>
              </w:rPr>
            </w:pPr>
          </w:p>
        </w:tc>
      </w:tr>
      <w:tr w:rsidR="00EB2003" w:rsidRPr="00DF11C7" w14:paraId="553245BD" w14:textId="77777777" w:rsidTr="00CA41FD">
        <w:trPr>
          <w:trHeight w:val="540"/>
        </w:trPr>
        <w:tc>
          <w:tcPr>
            <w:tcW w:w="709" w:type="dxa"/>
            <w:tcBorders>
              <w:right w:val="single" w:sz="4" w:space="0" w:color="auto"/>
            </w:tcBorders>
            <w:shd w:val="clear" w:color="auto" w:fill="9ADBDE"/>
          </w:tcPr>
          <w:p w14:paraId="7743BBF2" w14:textId="77777777" w:rsidR="00EB2003" w:rsidRDefault="00EB2003" w:rsidP="00611F72">
            <w:pPr>
              <w:jc w:val="center"/>
              <w:rPr>
                <w:rFonts w:ascii="Arial" w:hAnsi="Arial" w:cs="Arial"/>
                <w:b/>
                <w:szCs w:val="24"/>
              </w:rPr>
            </w:pPr>
            <w:r>
              <w:rPr>
                <w:rFonts w:ascii="Arial" w:hAnsi="Arial" w:cs="Arial"/>
                <w:b/>
                <w:szCs w:val="24"/>
              </w:rPr>
              <w:t>4.8</w:t>
            </w:r>
          </w:p>
        </w:tc>
        <w:tc>
          <w:tcPr>
            <w:tcW w:w="9923" w:type="dxa"/>
            <w:gridSpan w:val="2"/>
            <w:tcBorders>
              <w:left w:val="single" w:sz="4" w:space="0" w:color="auto"/>
            </w:tcBorders>
            <w:shd w:val="clear" w:color="auto" w:fill="9ADBDE"/>
          </w:tcPr>
          <w:p w14:paraId="7C8E1CEF" w14:textId="77777777" w:rsidR="00EB2003" w:rsidRPr="00F114CF" w:rsidRDefault="00EB2003">
            <w:pPr>
              <w:tabs>
                <w:tab w:val="clear" w:pos="720"/>
              </w:tabs>
              <w:jc w:val="left"/>
              <w:rPr>
                <w:rFonts w:ascii="Arial" w:hAnsi="Arial" w:cs="Arial"/>
                <w:b/>
                <w:szCs w:val="24"/>
              </w:rPr>
            </w:pPr>
            <w:r w:rsidRPr="00F114CF">
              <w:rPr>
                <w:rFonts w:ascii="Arial" w:hAnsi="Arial" w:cs="Arial"/>
                <w:b/>
                <w:szCs w:val="24"/>
              </w:rPr>
              <w:t>Describe how you intend to mitigate negative environmental impacts that may arise in delivering the project.  It may be that the project specifically seeks to address climate change issues or implement net zero ambitions/solutions.</w:t>
            </w:r>
            <w:r w:rsidRPr="00F114CF">
              <w:rPr>
                <w:rFonts w:ascii="Arial" w:hAnsi="Arial" w:cs="Arial"/>
                <w:b/>
                <w:sz w:val="20"/>
              </w:rPr>
              <w:t xml:space="preserve">  </w:t>
            </w:r>
          </w:p>
          <w:p w14:paraId="72F8FDEC" w14:textId="77777777" w:rsidR="00EB2003" w:rsidRDefault="00EB2003">
            <w:pPr>
              <w:rPr>
                <w:rFonts w:ascii="Arial" w:hAnsi="Arial" w:cs="Arial"/>
                <w:b/>
                <w:szCs w:val="24"/>
              </w:rPr>
            </w:pPr>
          </w:p>
        </w:tc>
      </w:tr>
      <w:tr w:rsidR="00EB2003" w:rsidRPr="00DF11C7" w14:paraId="0929361F" w14:textId="77777777" w:rsidTr="00BB14B8">
        <w:trPr>
          <w:trHeight w:val="540"/>
        </w:trPr>
        <w:tc>
          <w:tcPr>
            <w:tcW w:w="10632" w:type="dxa"/>
            <w:gridSpan w:val="3"/>
            <w:shd w:val="clear" w:color="auto" w:fill="auto"/>
          </w:tcPr>
          <w:p w14:paraId="2D3416AB" w14:textId="77777777" w:rsidR="00513167" w:rsidRPr="007B4AC8" w:rsidRDefault="00513167" w:rsidP="00513167">
            <w:pPr>
              <w:rPr>
                <w:rFonts w:ascii="Arial" w:hAnsi="Arial" w:cs="Arial"/>
                <w:bCs/>
                <w:szCs w:val="24"/>
              </w:rPr>
            </w:pPr>
            <w:r>
              <w:rPr>
                <w:rFonts w:ascii="Arial" w:hAnsi="Arial" w:cs="Arial"/>
                <w:bCs/>
                <w:szCs w:val="24"/>
              </w:rPr>
              <w:t>W</w:t>
            </w:r>
            <w:r w:rsidRPr="002B57C8">
              <w:rPr>
                <w:rFonts w:ascii="Arial" w:hAnsi="Arial" w:cs="Arial"/>
                <w:bCs/>
                <w:szCs w:val="24"/>
              </w:rPr>
              <w:t>ord limit</w:t>
            </w:r>
            <w:r>
              <w:rPr>
                <w:rFonts w:ascii="Arial" w:hAnsi="Arial" w:cs="Arial"/>
                <w:bCs/>
                <w:szCs w:val="24"/>
              </w:rPr>
              <w:t xml:space="preserve"> 500</w:t>
            </w:r>
          </w:p>
          <w:p w14:paraId="5829A2EF" w14:textId="77777777" w:rsidR="00EB2003" w:rsidRDefault="00EB2003">
            <w:pPr>
              <w:tabs>
                <w:tab w:val="clear" w:pos="720"/>
              </w:tabs>
              <w:jc w:val="left"/>
              <w:rPr>
                <w:rFonts w:ascii="Arial" w:hAnsi="Arial" w:cs="Arial"/>
                <w:bCs/>
                <w:szCs w:val="24"/>
              </w:rPr>
            </w:pPr>
          </w:p>
          <w:p w14:paraId="4F2C9351" w14:textId="77777777" w:rsidR="00A97459" w:rsidRDefault="00A97459">
            <w:pPr>
              <w:tabs>
                <w:tab w:val="clear" w:pos="720"/>
              </w:tabs>
              <w:jc w:val="left"/>
              <w:rPr>
                <w:rFonts w:ascii="Arial" w:hAnsi="Arial" w:cs="Arial"/>
                <w:bCs/>
                <w:szCs w:val="24"/>
              </w:rPr>
            </w:pPr>
          </w:p>
          <w:p w14:paraId="1E909BB8" w14:textId="77777777" w:rsidR="00513167" w:rsidRPr="007B4AC8" w:rsidRDefault="00513167">
            <w:pPr>
              <w:tabs>
                <w:tab w:val="clear" w:pos="720"/>
              </w:tabs>
              <w:jc w:val="left"/>
              <w:rPr>
                <w:rFonts w:ascii="Arial" w:hAnsi="Arial" w:cs="Arial"/>
                <w:bCs/>
                <w:szCs w:val="24"/>
              </w:rPr>
            </w:pPr>
          </w:p>
          <w:p w14:paraId="505C8A0F" w14:textId="77777777" w:rsidR="00EB2003" w:rsidRPr="00F114CF" w:rsidRDefault="00EB2003">
            <w:pPr>
              <w:tabs>
                <w:tab w:val="clear" w:pos="720"/>
              </w:tabs>
              <w:jc w:val="left"/>
              <w:rPr>
                <w:rFonts w:ascii="Arial" w:hAnsi="Arial" w:cs="Arial"/>
                <w:b/>
                <w:szCs w:val="24"/>
              </w:rPr>
            </w:pPr>
          </w:p>
        </w:tc>
      </w:tr>
      <w:tr w:rsidR="00EB2003" w:rsidRPr="00DF11C7" w14:paraId="66BE6FB9" w14:textId="77777777" w:rsidTr="00CA41FD">
        <w:trPr>
          <w:trHeight w:val="540"/>
        </w:trPr>
        <w:tc>
          <w:tcPr>
            <w:tcW w:w="709" w:type="dxa"/>
            <w:tcBorders>
              <w:right w:val="single" w:sz="4" w:space="0" w:color="auto"/>
            </w:tcBorders>
            <w:shd w:val="clear" w:color="auto" w:fill="9ADBDE"/>
          </w:tcPr>
          <w:p w14:paraId="0D0E007B" w14:textId="77777777" w:rsidR="00EB2003" w:rsidRDefault="00EB2003" w:rsidP="00611F72">
            <w:pPr>
              <w:jc w:val="center"/>
              <w:rPr>
                <w:rFonts w:ascii="Arial" w:hAnsi="Arial" w:cs="Arial"/>
                <w:b/>
                <w:szCs w:val="24"/>
              </w:rPr>
            </w:pPr>
            <w:r>
              <w:rPr>
                <w:rFonts w:ascii="Arial" w:hAnsi="Arial" w:cs="Arial"/>
                <w:b/>
                <w:szCs w:val="24"/>
              </w:rPr>
              <w:t>4.9</w:t>
            </w:r>
          </w:p>
        </w:tc>
        <w:tc>
          <w:tcPr>
            <w:tcW w:w="9923" w:type="dxa"/>
            <w:gridSpan w:val="2"/>
            <w:tcBorders>
              <w:left w:val="single" w:sz="4" w:space="0" w:color="auto"/>
            </w:tcBorders>
            <w:shd w:val="clear" w:color="auto" w:fill="9ADBDE"/>
          </w:tcPr>
          <w:p w14:paraId="6D353184" w14:textId="1D30B846" w:rsidR="00EB2003" w:rsidRPr="00F114CF" w:rsidRDefault="00EB2003">
            <w:pPr>
              <w:jc w:val="left"/>
              <w:rPr>
                <w:rFonts w:ascii="Arial" w:hAnsi="Arial" w:cs="Arial"/>
                <w:b/>
                <w:szCs w:val="24"/>
              </w:rPr>
            </w:pPr>
            <w:r w:rsidRPr="00F114CF">
              <w:rPr>
                <w:rFonts w:ascii="Arial" w:hAnsi="Arial" w:cs="Arial"/>
                <w:b/>
                <w:szCs w:val="24"/>
              </w:rPr>
              <w:t xml:space="preserve">In developing the project, explain how you have </w:t>
            </w:r>
            <w:r w:rsidR="003571AE">
              <w:rPr>
                <w:rFonts w:ascii="Arial" w:hAnsi="Arial" w:cs="Arial"/>
                <w:b/>
                <w:szCs w:val="24"/>
              </w:rPr>
              <w:t xml:space="preserve">considered equalities issues and </w:t>
            </w:r>
            <w:r w:rsidRPr="00F114CF">
              <w:rPr>
                <w:rFonts w:ascii="Arial" w:hAnsi="Arial" w:cs="Arial"/>
                <w:b/>
                <w:szCs w:val="24"/>
              </w:rPr>
              <w:t>taken groups with protected characteristics into account in the development/delivery of the project.  How will you ensure that no one is excluded or disadvantaged from benefitting from the project?  Will the project target specific groups for example?</w:t>
            </w:r>
          </w:p>
          <w:p w14:paraId="2CB9960E" w14:textId="77777777" w:rsidR="00EB2003" w:rsidRDefault="00EB2003">
            <w:pPr>
              <w:rPr>
                <w:rFonts w:ascii="Arial" w:hAnsi="Arial" w:cs="Arial"/>
                <w:b/>
                <w:szCs w:val="24"/>
              </w:rPr>
            </w:pPr>
          </w:p>
        </w:tc>
      </w:tr>
      <w:tr w:rsidR="00EB2003" w:rsidRPr="00DF11C7" w14:paraId="46019CEC" w14:textId="77777777" w:rsidTr="00BB14B8">
        <w:trPr>
          <w:trHeight w:val="540"/>
        </w:trPr>
        <w:tc>
          <w:tcPr>
            <w:tcW w:w="10632" w:type="dxa"/>
            <w:gridSpan w:val="3"/>
            <w:tcBorders>
              <w:bottom w:val="single" w:sz="4" w:space="0" w:color="auto"/>
            </w:tcBorders>
            <w:shd w:val="clear" w:color="auto" w:fill="auto"/>
          </w:tcPr>
          <w:p w14:paraId="42567B08" w14:textId="77777777" w:rsidR="00513167" w:rsidRPr="007B4AC8" w:rsidRDefault="00513167" w:rsidP="00513167">
            <w:pPr>
              <w:rPr>
                <w:rFonts w:ascii="Arial" w:hAnsi="Arial" w:cs="Arial"/>
                <w:bCs/>
                <w:szCs w:val="24"/>
              </w:rPr>
            </w:pPr>
            <w:r>
              <w:rPr>
                <w:rFonts w:ascii="Arial" w:hAnsi="Arial" w:cs="Arial"/>
                <w:bCs/>
                <w:szCs w:val="24"/>
              </w:rPr>
              <w:t>W</w:t>
            </w:r>
            <w:r w:rsidRPr="002B57C8">
              <w:rPr>
                <w:rFonts w:ascii="Arial" w:hAnsi="Arial" w:cs="Arial"/>
                <w:bCs/>
                <w:szCs w:val="24"/>
              </w:rPr>
              <w:t>ord limit</w:t>
            </w:r>
            <w:r>
              <w:rPr>
                <w:rFonts w:ascii="Arial" w:hAnsi="Arial" w:cs="Arial"/>
                <w:bCs/>
                <w:szCs w:val="24"/>
              </w:rPr>
              <w:t xml:space="preserve"> 500</w:t>
            </w:r>
          </w:p>
          <w:p w14:paraId="1AB094FD" w14:textId="77777777" w:rsidR="00EB2003" w:rsidRPr="007B4AC8" w:rsidRDefault="00EB2003">
            <w:pPr>
              <w:rPr>
                <w:rFonts w:ascii="Arial" w:hAnsi="Arial" w:cs="Arial"/>
                <w:bCs/>
                <w:szCs w:val="24"/>
              </w:rPr>
            </w:pPr>
          </w:p>
          <w:p w14:paraId="03506549" w14:textId="77777777" w:rsidR="00EB2003" w:rsidRPr="007B4AC8" w:rsidRDefault="00EB2003">
            <w:pPr>
              <w:rPr>
                <w:rFonts w:ascii="Arial" w:hAnsi="Arial" w:cs="Arial"/>
                <w:bCs/>
                <w:szCs w:val="24"/>
              </w:rPr>
            </w:pPr>
          </w:p>
          <w:p w14:paraId="0EBE8274" w14:textId="77777777" w:rsidR="00EB2003" w:rsidRDefault="00EB2003">
            <w:pPr>
              <w:rPr>
                <w:rFonts w:ascii="Arial" w:hAnsi="Arial" w:cs="Arial"/>
                <w:b/>
                <w:szCs w:val="24"/>
              </w:rPr>
            </w:pPr>
          </w:p>
          <w:p w14:paraId="3E4A5DEA" w14:textId="77777777" w:rsidR="008C4480" w:rsidRDefault="008C4480">
            <w:pPr>
              <w:rPr>
                <w:rFonts w:ascii="Arial" w:hAnsi="Arial" w:cs="Arial"/>
                <w:b/>
                <w:szCs w:val="24"/>
              </w:rPr>
            </w:pPr>
          </w:p>
        </w:tc>
      </w:tr>
      <w:tr w:rsidR="00EB2003" w:rsidRPr="00DF11C7" w14:paraId="3EF73132" w14:textId="77777777" w:rsidTr="00CA41FD">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9ADBDE"/>
          </w:tcPr>
          <w:p w14:paraId="46EDDC15" w14:textId="77777777" w:rsidR="00EB2003" w:rsidRDefault="00EB2003" w:rsidP="00611F72">
            <w:pPr>
              <w:jc w:val="center"/>
              <w:rPr>
                <w:rFonts w:ascii="Arial" w:hAnsi="Arial" w:cs="Arial"/>
                <w:b/>
                <w:szCs w:val="24"/>
              </w:rPr>
            </w:pPr>
            <w:r>
              <w:rPr>
                <w:rFonts w:ascii="Arial" w:hAnsi="Arial" w:cs="Arial"/>
                <w:b/>
                <w:szCs w:val="24"/>
              </w:rPr>
              <w:t>4.10</w:t>
            </w:r>
          </w:p>
        </w:tc>
        <w:tc>
          <w:tcPr>
            <w:tcW w:w="9923" w:type="dxa"/>
            <w:gridSpan w:val="2"/>
            <w:tcBorders>
              <w:top w:val="single" w:sz="4" w:space="0" w:color="auto"/>
              <w:left w:val="single" w:sz="4" w:space="0" w:color="auto"/>
              <w:bottom w:val="single" w:sz="4" w:space="0" w:color="auto"/>
              <w:right w:val="single" w:sz="4" w:space="0" w:color="auto"/>
            </w:tcBorders>
            <w:shd w:val="clear" w:color="auto" w:fill="9ADBDE"/>
          </w:tcPr>
          <w:p w14:paraId="25346B73" w14:textId="36FFC149" w:rsidR="003571AE" w:rsidRDefault="00EB2003" w:rsidP="00880669">
            <w:pPr>
              <w:jc w:val="left"/>
              <w:rPr>
                <w:rFonts w:ascii="Arial" w:hAnsi="Arial" w:cs="Arial"/>
                <w:b/>
                <w:szCs w:val="24"/>
              </w:rPr>
            </w:pPr>
            <w:r>
              <w:rPr>
                <w:rFonts w:ascii="Arial" w:hAnsi="Arial" w:cs="Arial"/>
                <w:b/>
                <w:szCs w:val="24"/>
              </w:rPr>
              <w:t>All applicants are required to p</w:t>
            </w:r>
            <w:r w:rsidRPr="006466DE">
              <w:rPr>
                <w:rFonts w:ascii="Arial" w:hAnsi="Arial" w:cs="Arial"/>
                <w:b/>
                <w:szCs w:val="24"/>
              </w:rPr>
              <w:t xml:space="preserve">rovide a statement how </w:t>
            </w:r>
            <w:r w:rsidR="00D97835">
              <w:rPr>
                <w:rFonts w:ascii="Arial" w:hAnsi="Arial" w:cs="Arial"/>
                <w:b/>
                <w:szCs w:val="24"/>
              </w:rPr>
              <w:t>the</w:t>
            </w:r>
            <w:r w:rsidR="00063B9A">
              <w:rPr>
                <w:rFonts w:ascii="Arial" w:hAnsi="Arial" w:cs="Arial"/>
                <w:b/>
                <w:szCs w:val="24"/>
              </w:rPr>
              <w:t xml:space="preserve"> </w:t>
            </w:r>
            <w:r w:rsidRPr="006466DE">
              <w:rPr>
                <w:rFonts w:ascii="Arial" w:hAnsi="Arial" w:cs="Arial"/>
                <w:b/>
                <w:szCs w:val="24"/>
              </w:rPr>
              <w:t xml:space="preserve">organisation is committed to advancing the </w:t>
            </w:r>
            <w:hyperlink r:id="rId18" w:history="1">
              <w:r w:rsidRPr="006466DE">
                <w:rPr>
                  <w:rStyle w:val="Hyperlink"/>
                  <w:rFonts w:ascii="Arial" w:hAnsi="Arial" w:cs="Arial"/>
                  <w:b/>
                  <w:szCs w:val="24"/>
                </w:rPr>
                <w:t>Fair Work First Policy</w:t>
              </w:r>
            </w:hyperlink>
            <w:r w:rsidRPr="006466DE">
              <w:rPr>
                <w:rFonts w:ascii="Arial" w:hAnsi="Arial" w:cs="Arial"/>
                <w:b/>
                <w:szCs w:val="24"/>
              </w:rPr>
              <w:t xml:space="preserve"> including the ‘Real Living Wage’ and ‘Effective</w:t>
            </w:r>
            <w:r w:rsidR="00C01AA1">
              <w:rPr>
                <w:rFonts w:ascii="Arial" w:hAnsi="Arial" w:cs="Arial"/>
                <w:b/>
                <w:szCs w:val="24"/>
              </w:rPr>
              <w:t xml:space="preserve"> Workers </w:t>
            </w:r>
            <w:r w:rsidRPr="006466DE">
              <w:rPr>
                <w:rFonts w:ascii="Arial" w:hAnsi="Arial" w:cs="Arial"/>
                <w:b/>
                <w:szCs w:val="24"/>
              </w:rPr>
              <w:t>Voice’ criteria. The statement should be agreed jointly by the employer and an appropriate workplace representative</w:t>
            </w:r>
            <w:r w:rsidR="003571AE">
              <w:rPr>
                <w:rFonts w:ascii="Arial" w:hAnsi="Arial" w:cs="Arial"/>
                <w:b/>
                <w:szCs w:val="24"/>
              </w:rPr>
              <w:t xml:space="preserve"> or a trade union representative if one is in place</w:t>
            </w:r>
            <w:r w:rsidRPr="006466DE">
              <w:rPr>
                <w:rFonts w:ascii="Arial" w:hAnsi="Arial" w:cs="Arial"/>
                <w:b/>
                <w:szCs w:val="24"/>
              </w:rPr>
              <w:t>.</w:t>
            </w:r>
            <w:r w:rsidR="003571AE">
              <w:rPr>
                <w:rFonts w:ascii="Arial" w:hAnsi="Arial" w:cs="Arial"/>
                <w:b/>
                <w:szCs w:val="24"/>
              </w:rPr>
              <w:t xml:space="preserve">  </w:t>
            </w:r>
          </w:p>
          <w:p w14:paraId="26D08BAE" w14:textId="77777777" w:rsidR="003571AE" w:rsidRDefault="003571AE" w:rsidP="00880669">
            <w:pPr>
              <w:jc w:val="left"/>
              <w:rPr>
                <w:rFonts w:ascii="Arial" w:hAnsi="Arial" w:cs="Arial"/>
                <w:b/>
                <w:szCs w:val="24"/>
              </w:rPr>
            </w:pPr>
          </w:p>
          <w:p w14:paraId="75B544D9" w14:textId="13C8906C" w:rsidR="002F0724" w:rsidRDefault="003571AE" w:rsidP="00880669">
            <w:pPr>
              <w:jc w:val="left"/>
              <w:rPr>
                <w:rFonts w:ascii="Arial" w:hAnsi="Arial" w:cs="Arial"/>
                <w:b/>
                <w:szCs w:val="24"/>
              </w:rPr>
            </w:pPr>
            <w:r>
              <w:rPr>
                <w:rFonts w:ascii="Arial" w:hAnsi="Arial" w:cs="Arial"/>
                <w:b/>
                <w:szCs w:val="24"/>
              </w:rPr>
              <w:t>This statement is applicable to all groups and organisations even if</w:t>
            </w:r>
            <w:r w:rsidR="00063B9A">
              <w:rPr>
                <w:rFonts w:ascii="Arial" w:hAnsi="Arial" w:cs="Arial"/>
                <w:b/>
                <w:szCs w:val="24"/>
              </w:rPr>
              <w:t xml:space="preserve"> you </w:t>
            </w:r>
            <w:r>
              <w:rPr>
                <w:rFonts w:ascii="Arial" w:hAnsi="Arial" w:cs="Arial"/>
                <w:b/>
                <w:szCs w:val="24"/>
              </w:rPr>
              <w:t xml:space="preserve">do not employ staff and/or only work with volunteers.  </w:t>
            </w:r>
            <w:r w:rsidR="00FE1B1E">
              <w:rPr>
                <w:rFonts w:ascii="Arial" w:hAnsi="Arial" w:cs="Arial"/>
                <w:b/>
                <w:szCs w:val="24"/>
              </w:rPr>
              <w:t xml:space="preserve">Complete the following Fair Work First Statement and Declaration </w:t>
            </w:r>
            <w:r w:rsidR="002F0724">
              <w:rPr>
                <w:rFonts w:ascii="Arial" w:hAnsi="Arial" w:cs="Arial"/>
                <w:b/>
                <w:szCs w:val="24"/>
              </w:rPr>
              <w:t>form and submit with the application</w:t>
            </w:r>
            <w:r w:rsidR="00777A27">
              <w:rPr>
                <w:rFonts w:ascii="Arial" w:hAnsi="Arial" w:cs="Arial"/>
                <w:b/>
                <w:szCs w:val="24"/>
              </w:rPr>
              <w:t xml:space="preserve"> form</w:t>
            </w:r>
            <w:r w:rsidR="002F0724">
              <w:rPr>
                <w:rFonts w:ascii="Arial" w:hAnsi="Arial" w:cs="Arial"/>
                <w:b/>
                <w:szCs w:val="24"/>
              </w:rPr>
              <w:t xml:space="preserve">. </w:t>
            </w:r>
            <w:r w:rsidR="002211AD">
              <w:rPr>
                <w:rFonts w:ascii="Arial" w:hAnsi="Arial" w:cs="Arial"/>
                <w:b/>
                <w:szCs w:val="24"/>
              </w:rPr>
              <w:t xml:space="preserve"> Double click the icon</w:t>
            </w:r>
            <w:r w:rsidR="00D90526">
              <w:rPr>
                <w:rFonts w:ascii="Arial" w:hAnsi="Arial" w:cs="Arial"/>
                <w:b/>
                <w:szCs w:val="24"/>
              </w:rPr>
              <w:t xml:space="preserve"> to download</w:t>
            </w:r>
            <w:r w:rsidR="002211AD">
              <w:rPr>
                <w:rFonts w:ascii="Arial" w:hAnsi="Arial" w:cs="Arial"/>
                <w:b/>
                <w:szCs w:val="24"/>
              </w:rPr>
              <w:t>.</w:t>
            </w:r>
          </w:p>
          <w:bookmarkStart w:id="1" w:name="_MON_1758697297"/>
          <w:bookmarkEnd w:id="1"/>
          <w:p w14:paraId="6876C70C" w14:textId="31908785" w:rsidR="00EB2003" w:rsidRDefault="00337CF3" w:rsidP="00880669">
            <w:pPr>
              <w:jc w:val="left"/>
              <w:rPr>
                <w:rFonts w:ascii="Arial" w:hAnsi="Arial" w:cs="Arial"/>
                <w:b/>
                <w:szCs w:val="24"/>
              </w:rPr>
            </w:pPr>
            <w:r>
              <w:rPr>
                <w:rFonts w:ascii="Arial" w:hAnsi="Arial" w:cs="Arial"/>
                <w:b/>
                <w:szCs w:val="24"/>
              </w:rPr>
              <w:object w:dxaOrig="1520" w:dyaOrig="988" w14:anchorId="10ABC17A">
                <v:shape id="_x0000_i1027" type="#_x0000_t75" style="width:76.8pt;height:49.2pt" o:ole="">
                  <v:imagedata r:id="rId19" o:title=""/>
                </v:shape>
                <o:OLEObject Type="Embed" ProgID="Word.Document.12" ShapeID="_x0000_i1027" DrawAspect="Icon" ObjectID="_1764045995" r:id="rId20">
                  <o:FieldCodes>\s</o:FieldCodes>
                </o:OLEObject>
              </w:object>
            </w:r>
            <w:r w:rsidR="00863262" w:rsidRPr="00863262">
              <w:rPr>
                <w:rFonts w:ascii="Arial" w:hAnsi="Arial" w:cs="Arial"/>
                <w:b/>
                <w:szCs w:val="24"/>
              </w:rPr>
              <w:t xml:space="preserve"> </w:t>
            </w:r>
          </w:p>
          <w:p w14:paraId="3DCB653A" w14:textId="354F99FF" w:rsidR="00880669" w:rsidRDefault="00880669" w:rsidP="00880669">
            <w:pPr>
              <w:jc w:val="left"/>
              <w:rPr>
                <w:rFonts w:ascii="Arial" w:hAnsi="Arial" w:cs="Arial"/>
                <w:b/>
                <w:szCs w:val="24"/>
              </w:rPr>
            </w:pPr>
          </w:p>
        </w:tc>
      </w:tr>
      <w:tr w:rsidR="00EB2003" w:rsidRPr="006C1F70" w14:paraId="2D39A228" w14:textId="77777777" w:rsidTr="00367AE4">
        <w:tblPrEx>
          <w:tblLook w:val="04A0" w:firstRow="1" w:lastRow="0" w:firstColumn="1" w:lastColumn="0" w:noHBand="0" w:noVBand="1"/>
        </w:tblPrEx>
        <w:tc>
          <w:tcPr>
            <w:tcW w:w="5670" w:type="dxa"/>
            <w:gridSpan w:val="2"/>
            <w:tcBorders>
              <w:bottom w:val="single" w:sz="4" w:space="0" w:color="auto"/>
            </w:tcBorders>
            <w:shd w:val="clear" w:color="auto" w:fill="auto"/>
          </w:tcPr>
          <w:p w14:paraId="2C271DD0" w14:textId="5DEECCA7" w:rsidR="00EB2003" w:rsidRPr="006C1F70" w:rsidRDefault="00EB2003">
            <w:pPr>
              <w:jc w:val="left"/>
              <w:rPr>
                <w:rFonts w:ascii="Arial" w:hAnsi="Arial" w:cs="Arial"/>
                <w:szCs w:val="24"/>
              </w:rPr>
            </w:pPr>
            <w:r>
              <w:rPr>
                <w:rFonts w:ascii="Arial" w:hAnsi="Arial" w:cs="Arial"/>
                <w:b/>
                <w:szCs w:val="24"/>
              </w:rPr>
              <w:t xml:space="preserve">Have you provided </w:t>
            </w:r>
            <w:r w:rsidR="00063B9A">
              <w:rPr>
                <w:rFonts w:ascii="Arial" w:hAnsi="Arial" w:cs="Arial"/>
                <w:b/>
                <w:szCs w:val="24"/>
              </w:rPr>
              <w:t xml:space="preserve">a </w:t>
            </w:r>
            <w:r>
              <w:rPr>
                <w:rFonts w:ascii="Arial" w:hAnsi="Arial" w:cs="Arial"/>
                <w:b/>
                <w:szCs w:val="24"/>
              </w:rPr>
              <w:t>Fair Work First statement in a separate document with this application?</w:t>
            </w:r>
            <w:r w:rsidR="00063B9A">
              <w:rPr>
                <w:rFonts w:ascii="Arial" w:hAnsi="Arial" w:cs="Arial"/>
                <w:b/>
                <w:szCs w:val="24"/>
              </w:rPr>
              <w:t xml:space="preserve"> Please ensure it is signed by an appropriate workplace representative.</w:t>
            </w:r>
          </w:p>
        </w:tc>
        <w:tc>
          <w:tcPr>
            <w:tcW w:w="4962" w:type="dxa"/>
            <w:tcBorders>
              <w:bottom w:val="single" w:sz="4" w:space="0" w:color="auto"/>
            </w:tcBorders>
            <w:shd w:val="clear" w:color="auto" w:fill="auto"/>
          </w:tcPr>
          <w:p w14:paraId="51574B47" w14:textId="2E3BA58C" w:rsidR="000949DF" w:rsidRPr="00007E41" w:rsidRDefault="000949DF" w:rsidP="000949DF">
            <w:pPr>
              <w:jc w:val="left"/>
              <w:rPr>
                <w:rFonts w:ascii="Arial" w:hAnsi="Arial" w:cs="Arial"/>
                <w:bCs/>
                <w:szCs w:val="24"/>
              </w:rPr>
            </w:pPr>
            <w:r w:rsidRPr="00007E41">
              <w:rPr>
                <w:rFonts w:ascii="Arial" w:hAnsi="Arial" w:cs="Arial"/>
                <w:bCs/>
                <w:szCs w:val="24"/>
              </w:rPr>
              <w:t xml:space="preserve">Yes </w:t>
            </w:r>
            <w:sdt>
              <w:sdtPr>
                <w:rPr>
                  <w:rFonts w:ascii="Arial" w:hAnsi="Arial" w:cs="Arial"/>
                  <w:bCs/>
                  <w:szCs w:val="24"/>
                </w:rPr>
                <w:id w:val="1603076694"/>
                <w14:checkbox>
                  <w14:checked w14:val="0"/>
                  <w14:checkedState w14:val="2612" w14:font="MS Gothic"/>
                  <w14:uncheckedState w14:val="2610" w14:font="MS Gothic"/>
                </w14:checkbox>
              </w:sdtPr>
              <w:sdtContent>
                <w:r w:rsidRPr="00007E41">
                  <w:rPr>
                    <w:rFonts w:ascii="MS Gothic" w:eastAsia="MS Gothic" w:hAnsi="MS Gothic" w:cs="Arial" w:hint="eastAsia"/>
                    <w:bCs/>
                    <w:szCs w:val="24"/>
                  </w:rPr>
                  <w:t>☐</w:t>
                </w:r>
              </w:sdtContent>
            </w:sdt>
            <w:r w:rsidRPr="00007E41">
              <w:rPr>
                <w:rFonts w:ascii="Arial" w:hAnsi="Arial" w:cs="Arial"/>
                <w:bCs/>
              </w:rPr>
              <w:t xml:space="preserve">  </w:t>
            </w:r>
            <w:r w:rsidR="00804305" w:rsidRPr="00007E41">
              <w:rPr>
                <w:rFonts w:ascii="Arial" w:hAnsi="Arial" w:cs="Arial"/>
                <w:bCs/>
              </w:rPr>
              <w:t xml:space="preserve">  </w:t>
            </w:r>
            <w:r w:rsidRPr="00007E41">
              <w:rPr>
                <w:rFonts w:ascii="Arial" w:hAnsi="Arial" w:cs="Arial"/>
                <w:bCs/>
                <w:szCs w:val="24"/>
              </w:rPr>
              <w:t xml:space="preserve">No </w:t>
            </w:r>
            <w:sdt>
              <w:sdtPr>
                <w:rPr>
                  <w:rFonts w:ascii="Arial" w:hAnsi="Arial" w:cs="Arial"/>
                  <w:bCs/>
                  <w:szCs w:val="24"/>
                </w:rPr>
                <w:id w:val="-175496871"/>
                <w14:checkbox>
                  <w14:checked w14:val="0"/>
                  <w14:checkedState w14:val="2612" w14:font="MS Gothic"/>
                  <w14:uncheckedState w14:val="2610" w14:font="MS Gothic"/>
                </w14:checkbox>
              </w:sdtPr>
              <w:sdtContent>
                <w:r w:rsidRPr="00007E41">
                  <w:rPr>
                    <w:rFonts w:ascii="MS Gothic" w:eastAsia="MS Gothic" w:hAnsi="MS Gothic" w:cs="Arial" w:hint="eastAsia"/>
                    <w:bCs/>
                    <w:szCs w:val="24"/>
                  </w:rPr>
                  <w:t>☐</w:t>
                </w:r>
              </w:sdtContent>
            </w:sdt>
          </w:p>
          <w:p w14:paraId="73AF7573" w14:textId="444F42EB" w:rsidR="00EB2003" w:rsidRPr="006C1F70" w:rsidRDefault="00EB2003">
            <w:pPr>
              <w:rPr>
                <w:rFonts w:ascii="Arial" w:hAnsi="Arial" w:cs="Arial"/>
                <w:szCs w:val="24"/>
              </w:rPr>
            </w:pPr>
          </w:p>
        </w:tc>
      </w:tr>
      <w:tr w:rsidR="00EB2003" w:rsidRPr="006C1F70" w14:paraId="2C6145CE" w14:textId="77777777" w:rsidTr="00367AE4">
        <w:tblPrEx>
          <w:tblLook w:val="04A0" w:firstRow="1" w:lastRow="0" w:firstColumn="1" w:lastColumn="0" w:noHBand="0" w:noVBand="1"/>
        </w:tblPrEx>
        <w:tc>
          <w:tcPr>
            <w:tcW w:w="5670" w:type="dxa"/>
            <w:gridSpan w:val="2"/>
            <w:tcBorders>
              <w:top w:val="nil"/>
              <w:bottom w:val="single" w:sz="4" w:space="0" w:color="auto"/>
            </w:tcBorders>
            <w:shd w:val="clear" w:color="auto" w:fill="auto"/>
          </w:tcPr>
          <w:p w14:paraId="170EA93B" w14:textId="77777777" w:rsidR="00EB2003" w:rsidRPr="0052217C" w:rsidRDefault="00EB2003">
            <w:pPr>
              <w:jc w:val="left"/>
              <w:rPr>
                <w:rFonts w:ascii="Arial" w:hAnsi="Arial" w:cs="Arial"/>
                <w:b/>
                <w:szCs w:val="24"/>
              </w:rPr>
            </w:pPr>
            <w:r w:rsidRPr="0052217C">
              <w:rPr>
                <w:rFonts w:ascii="Arial" w:hAnsi="Arial" w:cs="Arial"/>
                <w:b/>
                <w:szCs w:val="24"/>
              </w:rPr>
              <w:t xml:space="preserve">Can you confirm if you have the Living Wage Accreditation and/or planning to be certified. </w:t>
            </w:r>
          </w:p>
        </w:tc>
        <w:tc>
          <w:tcPr>
            <w:tcW w:w="4962" w:type="dxa"/>
            <w:tcBorders>
              <w:top w:val="nil"/>
              <w:bottom w:val="single" w:sz="4" w:space="0" w:color="auto"/>
            </w:tcBorders>
            <w:shd w:val="clear" w:color="auto" w:fill="auto"/>
          </w:tcPr>
          <w:p w14:paraId="0E38514F" w14:textId="4A44DC6A" w:rsidR="000949DF" w:rsidRPr="00007E41" w:rsidRDefault="000949DF" w:rsidP="000949DF">
            <w:pPr>
              <w:jc w:val="left"/>
              <w:rPr>
                <w:rFonts w:ascii="Arial" w:hAnsi="Arial" w:cs="Arial"/>
                <w:bCs/>
                <w:szCs w:val="24"/>
              </w:rPr>
            </w:pPr>
            <w:r w:rsidRPr="00007E41">
              <w:rPr>
                <w:rFonts w:ascii="Arial" w:hAnsi="Arial" w:cs="Arial"/>
                <w:bCs/>
                <w:szCs w:val="24"/>
              </w:rPr>
              <w:t xml:space="preserve">Yes </w:t>
            </w:r>
            <w:sdt>
              <w:sdtPr>
                <w:rPr>
                  <w:rFonts w:ascii="Arial" w:hAnsi="Arial" w:cs="Arial"/>
                  <w:bCs/>
                  <w:szCs w:val="24"/>
                </w:rPr>
                <w:id w:val="1832799221"/>
                <w14:checkbox>
                  <w14:checked w14:val="0"/>
                  <w14:checkedState w14:val="2612" w14:font="MS Gothic"/>
                  <w14:uncheckedState w14:val="2610" w14:font="MS Gothic"/>
                </w14:checkbox>
              </w:sdtPr>
              <w:sdtContent>
                <w:r w:rsidR="00063B9A">
                  <w:rPr>
                    <w:rFonts w:ascii="MS Gothic" w:eastAsia="MS Gothic" w:hAnsi="MS Gothic" w:cs="Arial" w:hint="eastAsia"/>
                    <w:bCs/>
                    <w:szCs w:val="24"/>
                  </w:rPr>
                  <w:t>☐</w:t>
                </w:r>
              </w:sdtContent>
            </w:sdt>
            <w:r w:rsidRPr="00007E41">
              <w:rPr>
                <w:rFonts w:ascii="Arial" w:hAnsi="Arial" w:cs="Arial"/>
                <w:bCs/>
              </w:rPr>
              <w:t xml:space="preserve">  </w:t>
            </w:r>
            <w:r w:rsidR="00804305" w:rsidRPr="00007E41">
              <w:rPr>
                <w:rFonts w:ascii="Arial" w:hAnsi="Arial" w:cs="Arial"/>
                <w:bCs/>
              </w:rPr>
              <w:t xml:space="preserve">  </w:t>
            </w:r>
            <w:r w:rsidRPr="00007E41">
              <w:rPr>
                <w:rFonts w:ascii="Arial" w:hAnsi="Arial" w:cs="Arial"/>
                <w:bCs/>
                <w:szCs w:val="24"/>
              </w:rPr>
              <w:t xml:space="preserve">No </w:t>
            </w:r>
            <w:sdt>
              <w:sdtPr>
                <w:rPr>
                  <w:rFonts w:ascii="Arial" w:hAnsi="Arial" w:cs="Arial"/>
                  <w:bCs/>
                  <w:szCs w:val="24"/>
                </w:rPr>
                <w:id w:val="960693784"/>
                <w14:checkbox>
                  <w14:checked w14:val="0"/>
                  <w14:checkedState w14:val="2612" w14:font="MS Gothic"/>
                  <w14:uncheckedState w14:val="2610" w14:font="MS Gothic"/>
                </w14:checkbox>
              </w:sdtPr>
              <w:sdtContent>
                <w:r w:rsidRPr="00007E41">
                  <w:rPr>
                    <w:rFonts w:ascii="MS Gothic" w:eastAsia="MS Gothic" w:hAnsi="MS Gothic" w:cs="Arial" w:hint="eastAsia"/>
                    <w:bCs/>
                    <w:szCs w:val="24"/>
                  </w:rPr>
                  <w:t>☐</w:t>
                </w:r>
              </w:sdtContent>
            </w:sdt>
            <w:r w:rsidR="00063B9A">
              <w:rPr>
                <w:rFonts w:ascii="Arial" w:hAnsi="Arial" w:cs="Arial"/>
                <w:bCs/>
                <w:szCs w:val="24"/>
              </w:rPr>
              <w:t xml:space="preserve">      Applied </w:t>
            </w:r>
            <w:sdt>
              <w:sdtPr>
                <w:rPr>
                  <w:rFonts w:ascii="Arial" w:hAnsi="Arial" w:cs="Arial"/>
                  <w:bCs/>
                  <w:szCs w:val="24"/>
                </w:rPr>
                <w:id w:val="920141851"/>
                <w14:checkbox>
                  <w14:checked w14:val="0"/>
                  <w14:checkedState w14:val="2612" w14:font="MS Gothic"/>
                  <w14:uncheckedState w14:val="2610" w14:font="MS Gothic"/>
                </w14:checkbox>
              </w:sdtPr>
              <w:sdtContent>
                <w:r w:rsidR="00063B9A" w:rsidRPr="00007E41">
                  <w:rPr>
                    <w:rFonts w:ascii="MS Gothic" w:eastAsia="MS Gothic" w:hAnsi="MS Gothic" w:cs="Arial" w:hint="eastAsia"/>
                    <w:bCs/>
                    <w:szCs w:val="24"/>
                  </w:rPr>
                  <w:t>☐</w:t>
                </w:r>
              </w:sdtContent>
            </w:sdt>
            <w:r w:rsidR="00063B9A">
              <w:rPr>
                <w:rFonts w:ascii="Arial" w:hAnsi="Arial" w:cs="Arial"/>
                <w:bCs/>
                <w:szCs w:val="24"/>
              </w:rPr>
              <w:t xml:space="preserve">  </w:t>
            </w:r>
          </w:p>
          <w:p w14:paraId="287F07F7" w14:textId="1CEFCD32" w:rsidR="00EB2003" w:rsidRDefault="00EB2003">
            <w:pPr>
              <w:rPr>
                <w:rFonts w:ascii="Arial" w:hAnsi="Arial" w:cs="Arial"/>
                <w:b/>
                <w:bCs/>
                <w:szCs w:val="24"/>
              </w:rPr>
            </w:pPr>
          </w:p>
        </w:tc>
      </w:tr>
      <w:tr w:rsidR="00EB2003" w:rsidRPr="006C1F70" w14:paraId="5BCAF85E" w14:textId="77777777" w:rsidTr="00367AE4">
        <w:tblPrEx>
          <w:tblLook w:val="04A0" w:firstRow="1" w:lastRow="0" w:firstColumn="1" w:lastColumn="0" w:noHBand="0" w:noVBand="1"/>
        </w:tblPrEx>
        <w:tc>
          <w:tcPr>
            <w:tcW w:w="5670" w:type="dxa"/>
            <w:gridSpan w:val="2"/>
            <w:tcBorders>
              <w:top w:val="nil"/>
              <w:bottom w:val="single" w:sz="4" w:space="0" w:color="auto"/>
            </w:tcBorders>
            <w:shd w:val="clear" w:color="auto" w:fill="auto"/>
          </w:tcPr>
          <w:p w14:paraId="2ABFB6B8" w14:textId="4C6BC3A3" w:rsidR="00EB2003" w:rsidRPr="0052217C" w:rsidRDefault="00EB2003">
            <w:pPr>
              <w:jc w:val="left"/>
              <w:rPr>
                <w:rFonts w:ascii="Arial" w:hAnsi="Arial" w:cs="Arial"/>
                <w:b/>
                <w:szCs w:val="24"/>
              </w:rPr>
            </w:pPr>
            <w:r>
              <w:rPr>
                <w:rFonts w:ascii="Arial" w:hAnsi="Arial" w:cs="Arial"/>
                <w:b/>
                <w:szCs w:val="24"/>
              </w:rPr>
              <w:t xml:space="preserve">Is the Fair Work First statement on </w:t>
            </w:r>
            <w:r w:rsidR="00063B9A">
              <w:rPr>
                <w:rFonts w:ascii="Arial" w:hAnsi="Arial" w:cs="Arial"/>
                <w:b/>
                <w:szCs w:val="24"/>
              </w:rPr>
              <w:t>your</w:t>
            </w:r>
            <w:r>
              <w:rPr>
                <w:rFonts w:ascii="Arial" w:hAnsi="Arial" w:cs="Arial"/>
                <w:b/>
                <w:szCs w:val="24"/>
              </w:rPr>
              <w:t xml:space="preserve"> organisation website?</w:t>
            </w:r>
          </w:p>
        </w:tc>
        <w:tc>
          <w:tcPr>
            <w:tcW w:w="4962" w:type="dxa"/>
            <w:tcBorders>
              <w:top w:val="nil"/>
              <w:bottom w:val="single" w:sz="4" w:space="0" w:color="auto"/>
            </w:tcBorders>
            <w:shd w:val="clear" w:color="auto" w:fill="auto"/>
          </w:tcPr>
          <w:p w14:paraId="17D1843E" w14:textId="3EBE3F6C" w:rsidR="00EB2003" w:rsidRPr="00007E41" w:rsidRDefault="000949DF" w:rsidP="000949DF">
            <w:pPr>
              <w:jc w:val="left"/>
              <w:rPr>
                <w:rFonts w:ascii="Arial" w:hAnsi="Arial" w:cs="Arial"/>
                <w:bCs/>
                <w:szCs w:val="24"/>
              </w:rPr>
            </w:pPr>
            <w:r w:rsidRPr="00007E41">
              <w:rPr>
                <w:rFonts w:ascii="Arial" w:hAnsi="Arial" w:cs="Arial"/>
                <w:bCs/>
                <w:szCs w:val="24"/>
              </w:rPr>
              <w:t xml:space="preserve">Yes </w:t>
            </w:r>
            <w:sdt>
              <w:sdtPr>
                <w:rPr>
                  <w:rFonts w:ascii="Arial" w:hAnsi="Arial" w:cs="Arial"/>
                  <w:bCs/>
                  <w:szCs w:val="24"/>
                </w:rPr>
                <w:id w:val="-2001646625"/>
                <w14:checkbox>
                  <w14:checked w14:val="0"/>
                  <w14:checkedState w14:val="2612" w14:font="MS Gothic"/>
                  <w14:uncheckedState w14:val="2610" w14:font="MS Gothic"/>
                </w14:checkbox>
              </w:sdtPr>
              <w:sdtContent>
                <w:r w:rsidRPr="00007E41">
                  <w:rPr>
                    <w:rFonts w:ascii="MS Gothic" w:eastAsia="MS Gothic" w:hAnsi="MS Gothic" w:cs="Arial" w:hint="eastAsia"/>
                    <w:bCs/>
                    <w:szCs w:val="24"/>
                  </w:rPr>
                  <w:t>☐</w:t>
                </w:r>
              </w:sdtContent>
            </w:sdt>
            <w:r w:rsidRPr="00007E41">
              <w:rPr>
                <w:rFonts w:ascii="Arial" w:hAnsi="Arial" w:cs="Arial"/>
                <w:bCs/>
              </w:rPr>
              <w:t xml:space="preserve">  </w:t>
            </w:r>
            <w:r w:rsidR="00357445" w:rsidRPr="00007E41">
              <w:rPr>
                <w:rFonts w:ascii="Arial" w:hAnsi="Arial" w:cs="Arial"/>
                <w:bCs/>
              </w:rPr>
              <w:t xml:space="preserve">  </w:t>
            </w:r>
            <w:r w:rsidRPr="00007E41">
              <w:rPr>
                <w:rFonts w:ascii="Arial" w:hAnsi="Arial" w:cs="Arial"/>
                <w:bCs/>
                <w:szCs w:val="24"/>
              </w:rPr>
              <w:t xml:space="preserve">No </w:t>
            </w:r>
            <w:sdt>
              <w:sdtPr>
                <w:rPr>
                  <w:rFonts w:ascii="Arial" w:hAnsi="Arial" w:cs="Arial"/>
                  <w:bCs/>
                  <w:szCs w:val="24"/>
                </w:rPr>
                <w:id w:val="27839002"/>
                <w14:checkbox>
                  <w14:checked w14:val="0"/>
                  <w14:checkedState w14:val="2612" w14:font="MS Gothic"/>
                  <w14:uncheckedState w14:val="2610" w14:font="MS Gothic"/>
                </w14:checkbox>
              </w:sdtPr>
              <w:sdtContent>
                <w:r w:rsidRPr="00007E41">
                  <w:rPr>
                    <w:rFonts w:ascii="MS Gothic" w:eastAsia="MS Gothic" w:hAnsi="MS Gothic" w:cs="Arial" w:hint="eastAsia"/>
                    <w:bCs/>
                    <w:szCs w:val="24"/>
                  </w:rPr>
                  <w:t>☐</w:t>
                </w:r>
              </w:sdtContent>
            </w:sdt>
            <w:r w:rsidRPr="00007E41">
              <w:rPr>
                <w:rFonts w:ascii="Arial" w:hAnsi="Arial" w:cs="Arial"/>
                <w:bCs/>
                <w:szCs w:val="24"/>
              </w:rPr>
              <w:t xml:space="preserve">      </w:t>
            </w:r>
            <w:r w:rsidR="00EB2003" w:rsidRPr="00007E41">
              <w:rPr>
                <w:rFonts w:ascii="Arial" w:hAnsi="Arial" w:cs="Arial"/>
                <w:bCs/>
              </w:rPr>
              <w:t xml:space="preserve">Do not have a website </w:t>
            </w:r>
            <w:sdt>
              <w:sdtPr>
                <w:rPr>
                  <w:rFonts w:ascii="Arial" w:hAnsi="Arial" w:cs="Arial"/>
                  <w:bCs/>
                  <w:szCs w:val="24"/>
                </w:rPr>
                <w:id w:val="-2032562290"/>
                <w14:checkbox>
                  <w14:checked w14:val="0"/>
                  <w14:checkedState w14:val="2612" w14:font="MS Gothic"/>
                  <w14:uncheckedState w14:val="2610" w14:font="MS Gothic"/>
                </w14:checkbox>
              </w:sdtPr>
              <w:sdtContent>
                <w:r w:rsidR="00357445" w:rsidRPr="00007E41">
                  <w:rPr>
                    <w:rFonts w:ascii="MS Gothic" w:eastAsia="MS Gothic" w:hAnsi="MS Gothic" w:cs="Arial" w:hint="eastAsia"/>
                    <w:bCs/>
                    <w:szCs w:val="24"/>
                  </w:rPr>
                  <w:t>☐</w:t>
                </w:r>
              </w:sdtContent>
            </w:sdt>
          </w:p>
        </w:tc>
      </w:tr>
      <w:tr w:rsidR="00EB2003" w:rsidRPr="006C1F70" w14:paraId="3C8A96D6" w14:textId="77777777" w:rsidTr="00367AE4">
        <w:tblPrEx>
          <w:tblLook w:val="04A0" w:firstRow="1" w:lastRow="0" w:firstColumn="1" w:lastColumn="0" w:noHBand="0" w:noVBand="1"/>
        </w:tblPrEx>
        <w:tc>
          <w:tcPr>
            <w:tcW w:w="5670" w:type="dxa"/>
            <w:gridSpan w:val="2"/>
            <w:tcBorders>
              <w:top w:val="single" w:sz="4" w:space="0" w:color="auto"/>
              <w:bottom w:val="single" w:sz="4" w:space="0" w:color="auto"/>
            </w:tcBorders>
            <w:shd w:val="clear" w:color="auto" w:fill="auto"/>
          </w:tcPr>
          <w:p w14:paraId="14A710AF" w14:textId="5FBAB328" w:rsidR="00EB2003" w:rsidRPr="0052217C" w:rsidRDefault="00EB2003">
            <w:pPr>
              <w:jc w:val="left"/>
              <w:rPr>
                <w:rFonts w:ascii="Arial" w:hAnsi="Arial" w:cs="Arial"/>
                <w:b/>
                <w:szCs w:val="24"/>
              </w:rPr>
            </w:pPr>
            <w:r>
              <w:rPr>
                <w:rFonts w:ascii="Arial" w:hAnsi="Arial" w:cs="Arial"/>
                <w:b/>
                <w:szCs w:val="24"/>
              </w:rPr>
              <w:t>How many people do</w:t>
            </w:r>
            <w:r w:rsidR="00112014">
              <w:rPr>
                <w:rFonts w:ascii="Arial" w:hAnsi="Arial" w:cs="Arial"/>
                <w:b/>
                <w:szCs w:val="24"/>
              </w:rPr>
              <w:t xml:space="preserve"> you </w:t>
            </w:r>
            <w:r>
              <w:rPr>
                <w:rFonts w:ascii="Arial" w:hAnsi="Arial" w:cs="Arial"/>
                <w:b/>
                <w:szCs w:val="24"/>
              </w:rPr>
              <w:t>employ or how many volunteers do you have?</w:t>
            </w:r>
          </w:p>
        </w:tc>
        <w:tc>
          <w:tcPr>
            <w:tcW w:w="4962" w:type="dxa"/>
            <w:tcBorders>
              <w:top w:val="single" w:sz="4" w:space="0" w:color="auto"/>
              <w:bottom w:val="single" w:sz="4" w:space="0" w:color="auto"/>
            </w:tcBorders>
            <w:shd w:val="clear" w:color="auto" w:fill="auto"/>
          </w:tcPr>
          <w:p w14:paraId="6837B794" w14:textId="16F2FA7F" w:rsidR="00EB2003" w:rsidRPr="00820632" w:rsidRDefault="00EB2003">
            <w:pPr>
              <w:rPr>
                <w:rFonts w:ascii="Arial" w:hAnsi="Arial" w:cs="Arial"/>
                <w:b/>
                <w:szCs w:val="24"/>
              </w:rPr>
            </w:pPr>
          </w:p>
        </w:tc>
      </w:tr>
      <w:tr w:rsidR="00063B9A" w:rsidRPr="006C1F70" w14:paraId="62D4FB2B" w14:textId="77777777" w:rsidTr="00367AE4">
        <w:tblPrEx>
          <w:tblLook w:val="04A0" w:firstRow="1" w:lastRow="0" w:firstColumn="1" w:lastColumn="0" w:noHBand="0" w:noVBand="1"/>
        </w:tblPrEx>
        <w:tc>
          <w:tcPr>
            <w:tcW w:w="5670" w:type="dxa"/>
            <w:gridSpan w:val="2"/>
            <w:tcBorders>
              <w:top w:val="single" w:sz="4" w:space="0" w:color="auto"/>
              <w:bottom w:val="single" w:sz="4" w:space="0" w:color="auto"/>
            </w:tcBorders>
            <w:shd w:val="clear" w:color="auto" w:fill="auto"/>
          </w:tcPr>
          <w:p w14:paraId="47137625" w14:textId="5AD5BB86" w:rsidR="00063B9A" w:rsidRDefault="00063B9A">
            <w:pPr>
              <w:jc w:val="left"/>
              <w:rPr>
                <w:rFonts w:ascii="Arial" w:hAnsi="Arial" w:cs="Arial"/>
                <w:b/>
                <w:szCs w:val="24"/>
              </w:rPr>
            </w:pPr>
            <w:r>
              <w:rPr>
                <w:rFonts w:ascii="Arial" w:hAnsi="Arial" w:cs="Arial"/>
                <w:b/>
                <w:szCs w:val="24"/>
              </w:rPr>
              <w:t>Do you currently pay the Real Living Wage</w:t>
            </w:r>
            <w:r w:rsidR="00BE0382">
              <w:rPr>
                <w:rFonts w:ascii="Arial" w:hAnsi="Arial" w:cs="Arial"/>
                <w:b/>
                <w:szCs w:val="24"/>
              </w:rPr>
              <w:t xml:space="preserve"> hourly rate?</w:t>
            </w:r>
          </w:p>
        </w:tc>
        <w:tc>
          <w:tcPr>
            <w:tcW w:w="4962" w:type="dxa"/>
            <w:tcBorders>
              <w:top w:val="single" w:sz="4" w:space="0" w:color="auto"/>
              <w:bottom w:val="single" w:sz="4" w:space="0" w:color="auto"/>
            </w:tcBorders>
            <w:shd w:val="clear" w:color="auto" w:fill="auto"/>
          </w:tcPr>
          <w:p w14:paraId="50A847BD" w14:textId="6823686B" w:rsidR="00063B9A" w:rsidRPr="00820632" w:rsidRDefault="00BE0382">
            <w:pPr>
              <w:rPr>
                <w:rFonts w:ascii="Arial" w:hAnsi="Arial" w:cs="Arial"/>
                <w:b/>
                <w:szCs w:val="24"/>
              </w:rPr>
            </w:pPr>
            <w:r w:rsidRPr="00007E41">
              <w:rPr>
                <w:rFonts w:ascii="Arial" w:hAnsi="Arial" w:cs="Arial"/>
                <w:bCs/>
                <w:szCs w:val="24"/>
              </w:rPr>
              <w:t xml:space="preserve">Yes </w:t>
            </w:r>
            <w:sdt>
              <w:sdtPr>
                <w:rPr>
                  <w:rFonts w:ascii="Arial" w:hAnsi="Arial" w:cs="Arial"/>
                  <w:bCs/>
                  <w:szCs w:val="24"/>
                </w:rPr>
                <w:id w:val="1531994120"/>
                <w14:checkbox>
                  <w14:checked w14:val="0"/>
                  <w14:checkedState w14:val="2612" w14:font="MS Gothic"/>
                  <w14:uncheckedState w14:val="2610" w14:font="MS Gothic"/>
                </w14:checkbox>
              </w:sdtPr>
              <w:sdtContent>
                <w:r>
                  <w:rPr>
                    <w:rFonts w:ascii="MS Gothic" w:eastAsia="MS Gothic" w:hAnsi="MS Gothic" w:cs="Arial" w:hint="eastAsia"/>
                    <w:bCs/>
                    <w:szCs w:val="24"/>
                  </w:rPr>
                  <w:t>☐</w:t>
                </w:r>
              </w:sdtContent>
            </w:sdt>
            <w:r w:rsidRPr="00007E41">
              <w:rPr>
                <w:rFonts w:ascii="Arial" w:hAnsi="Arial" w:cs="Arial"/>
                <w:bCs/>
              </w:rPr>
              <w:t xml:space="preserve">    </w:t>
            </w:r>
            <w:r w:rsidRPr="00007E41">
              <w:rPr>
                <w:rFonts w:ascii="Arial" w:hAnsi="Arial" w:cs="Arial"/>
                <w:bCs/>
                <w:szCs w:val="24"/>
              </w:rPr>
              <w:t xml:space="preserve">No </w:t>
            </w:r>
            <w:sdt>
              <w:sdtPr>
                <w:rPr>
                  <w:rFonts w:ascii="Arial" w:hAnsi="Arial" w:cs="Arial"/>
                  <w:bCs/>
                  <w:szCs w:val="24"/>
                </w:rPr>
                <w:id w:val="2030913580"/>
                <w14:checkbox>
                  <w14:checked w14:val="0"/>
                  <w14:checkedState w14:val="2612" w14:font="MS Gothic"/>
                  <w14:uncheckedState w14:val="2610" w14:font="MS Gothic"/>
                </w14:checkbox>
              </w:sdtPr>
              <w:sdtContent>
                <w:r w:rsidRPr="00007E41">
                  <w:rPr>
                    <w:rFonts w:ascii="MS Gothic" w:eastAsia="MS Gothic" w:hAnsi="MS Gothic" w:cs="Arial" w:hint="eastAsia"/>
                    <w:bCs/>
                    <w:szCs w:val="24"/>
                  </w:rPr>
                  <w:t>☐</w:t>
                </w:r>
              </w:sdtContent>
            </w:sdt>
            <w:r>
              <w:rPr>
                <w:rFonts w:ascii="Arial" w:hAnsi="Arial" w:cs="Arial"/>
                <w:bCs/>
                <w:szCs w:val="24"/>
              </w:rPr>
              <w:t xml:space="preserve">      NA </w:t>
            </w:r>
            <w:sdt>
              <w:sdtPr>
                <w:rPr>
                  <w:rFonts w:ascii="Arial" w:hAnsi="Arial" w:cs="Arial"/>
                  <w:bCs/>
                  <w:szCs w:val="24"/>
                </w:rPr>
                <w:id w:val="190269558"/>
                <w14:checkbox>
                  <w14:checked w14:val="0"/>
                  <w14:checkedState w14:val="2612" w14:font="MS Gothic"/>
                  <w14:uncheckedState w14:val="2610" w14:font="MS Gothic"/>
                </w14:checkbox>
              </w:sdtPr>
              <w:sdtContent>
                <w:r w:rsidRPr="00007E41">
                  <w:rPr>
                    <w:rFonts w:ascii="MS Gothic" w:eastAsia="MS Gothic" w:hAnsi="MS Gothic" w:cs="Arial" w:hint="eastAsia"/>
                    <w:bCs/>
                    <w:szCs w:val="24"/>
                  </w:rPr>
                  <w:t>☐</w:t>
                </w:r>
              </w:sdtContent>
            </w:sdt>
          </w:p>
        </w:tc>
      </w:tr>
      <w:tr w:rsidR="00D4784D" w:rsidRPr="006C1F70" w14:paraId="5750E664" w14:textId="77777777" w:rsidTr="00367AE4">
        <w:tblPrEx>
          <w:tblLook w:val="04A0" w:firstRow="1" w:lastRow="0" w:firstColumn="1" w:lastColumn="0" w:noHBand="0" w:noVBand="1"/>
        </w:tblPrEx>
        <w:tc>
          <w:tcPr>
            <w:tcW w:w="5670" w:type="dxa"/>
            <w:gridSpan w:val="2"/>
            <w:tcBorders>
              <w:top w:val="single" w:sz="4" w:space="0" w:color="auto"/>
              <w:bottom w:val="single" w:sz="4" w:space="0" w:color="auto"/>
            </w:tcBorders>
            <w:shd w:val="clear" w:color="auto" w:fill="auto"/>
          </w:tcPr>
          <w:p w14:paraId="5C962FD8" w14:textId="5F43D7E1" w:rsidR="00D4784D" w:rsidRDefault="00B607F1">
            <w:pPr>
              <w:jc w:val="left"/>
              <w:rPr>
                <w:rFonts w:ascii="Arial" w:hAnsi="Arial" w:cs="Arial"/>
                <w:b/>
                <w:szCs w:val="24"/>
              </w:rPr>
            </w:pPr>
            <w:r>
              <w:rPr>
                <w:rFonts w:ascii="Arial" w:hAnsi="Arial" w:cs="Arial"/>
                <w:b/>
                <w:szCs w:val="24"/>
              </w:rPr>
              <w:lastRenderedPageBreak/>
              <w:t xml:space="preserve">As part of your procurement </w:t>
            </w:r>
            <w:r w:rsidR="00F23ADA">
              <w:rPr>
                <w:rFonts w:ascii="Arial" w:hAnsi="Arial" w:cs="Arial"/>
                <w:b/>
                <w:szCs w:val="24"/>
              </w:rPr>
              <w:t xml:space="preserve">assessment </w:t>
            </w:r>
            <w:r>
              <w:rPr>
                <w:rFonts w:ascii="Arial" w:hAnsi="Arial" w:cs="Arial"/>
                <w:b/>
                <w:szCs w:val="24"/>
              </w:rPr>
              <w:t xml:space="preserve">process, do </w:t>
            </w:r>
            <w:r w:rsidR="00C204F4">
              <w:rPr>
                <w:rFonts w:ascii="Arial" w:hAnsi="Arial" w:cs="Arial"/>
                <w:b/>
                <w:szCs w:val="24"/>
              </w:rPr>
              <w:t>you</w:t>
            </w:r>
            <w:r>
              <w:rPr>
                <w:rFonts w:ascii="Arial" w:hAnsi="Arial" w:cs="Arial"/>
                <w:b/>
                <w:szCs w:val="24"/>
              </w:rPr>
              <w:t xml:space="preserve"> ensure that </w:t>
            </w:r>
            <w:r w:rsidR="00D70EFF">
              <w:rPr>
                <w:rFonts w:ascii="Arial" w:hAnsi="Arial" w:cs="Arial"/>
                <w:b/>
                <w:szCs w:val="24"/>
              </w:rPr>
              <w:t>traders/</w:t>
            </w:r>
            <w:r>
              <w:rPr>
                <w:rFonts w:ascii="Arial" w:hAnsi="Arial" w:cs="Arial"/>
                <w:b/>
                <w:szCs w:val="24"/>
              </w:rPr>
              <w:t>s</w:t>
            </w:r>
            <w:r w:rsidR="00C204F4">
              <w:rPr>
                <w:rFonts w:ascii="Arial" w:hAnsi="Arial" w:cs="Arial"/>
                <w:b/>
                <w:szCs w:val="24"/>
              </w:rPr>
              <w:t>uppliers pay the Real Living Wage</w:t>
            </w:r>
            <w:r w:rsidR="005960AA">
              <w:rPr>
                <w:rFonts w:ascii="Arial" w:hAnsi="Arial" w:cs="Arial"/>
                <w:b/>
                <w:szCs w:val="24"/>
              </w:rPr>
              <w:t xml:space="preserve"> hou</w:t>
            </w:r>
            <w:r w:rsidR="007003D0">
              <w:rPr>
                <w:rFonts w:ascii="Arial" w:hAnsi="Arial" w:cs="Arial"/>
                <w:b/>
                <w:szCs w:val="24"/>
              </w:rPr>
              <w:t>rly rate</w:t>
            </w:r>
            <w:r w:rsidR="001A10FC">
              <w:rPr>
                <w:rFonts w:ascii="Arial" w:hAnsi="Arial" w:cs="Arial"/>
                <w:b/>
                <w:szCs w:val="24"/>
              </w:rPr>
              <w:t>?</w:t>
            </w:r>
          </w:p>
        </w:tc>
        <w:tc>
          <w:tcPr>
            <w:tcW w:w="4962" w:type="dxa"/>
            <w:tcBorders>
              <w:top w:val="single" w:sz="4" w:space="0" w:color="auto"/>
              <w:bottom w:val="single" w:sz="4" w:space="0" w:color="auto"/>
            </w:tcBorders>
            <w:shd w:val="clear" w:color="auto" w:fill="auto"/>
          </w:tcPr>
          <w:p w14:paraId="08B65E6B" w14:textId="7E1D3A8C" w:rsidR="00D4784D" w:rsidRPr="00007E41" w:rsidRDefault="001A10FC">
            <w:pPr>
              <w:rPr>
                <w:rFonts w:ascii="Arial" w:hAnsi="Arial" w:cs="Arial"/>
                <w:bCs/>
                <w:szCs w:val="24"/>
              </w:rPr>
            </w:pPr>
            <w:r w:rsidRPr="00007E41">
              <w:rPr>
                <w:rFonts w:ascii="Arial" w:hAnsi="Arial" w:cs="Arial"/>
                <w:bCs/>
                <w:szCs w:val="24"/>
              </w:rPr>
              <w:t xml:space="preserve">Yes </w:t>
            </w:r>
            <w:sdt>
              <w:sdtPr>
                <w:rPr>
                  <w:rFonts w:ascii="Arial" w:hAnsi="Arial" w:cs="Arial"/>
                  <w:bCs/>
                  <w:szCs w:val="24"/>
                </w:rPr>
                <w:id w:val="1673678572"/>
                <w14:checkbox>
                  <w14:checked w14:val="0"/>
                  <w14:checkedState w14:val="2612" w14:font="MS Gothic"/>
                  <w14:uncheckedState w14:val="2610" w14:font="MS Gothic"/>
                </w14:checkbox>
              </w:sdtPr>
              <w:sdtContent>
                <w:r>
                  <w:rPr>
                    <w:rFonts w:ascii="MS Gothic" w:eastAsia="MS Gothic" w:hAnsi="MS Gothic" w:cs="Arial" w:hint="eastAsia"/>
                    <w:bCs/>
                    <w:szCs w:val="24"/>
                  </w:rPr>
                  <w:t>☐</w:t>
                </w:r>
              </w:sdtContent>
            </w:sdt>
            <w:r w:rsidRPr="00007E41">
              <w:rPr>
                <w:rFonts w:ascii="Arial" w:hAnsi="Arial" w:cs="Arial"/>
                <w:bCs/>
              </w:rPr>
              <w:t xml:space="preserve">    </w:t>
            </w:r>
            <w:r w:rsidRPr="00007E41">
              <w:rPr>
                <w:rFonts w:ascii="Arial" w:hAnsi="Arial" w:cs="Arial"/>
                <w:bCs/>
                <w:szCs w:val="24"/>
              </w:rPr>
              <w:t xml:space="preserve">No </w:t>
            </w:r>
            <w:sdt>
              <w:sdtPr>
                <w:rPr>
                  <w:rFonts w:ascii="Arial" w:hAnsi="Arial" w:cs="Arial"/>
                  <w:bCs/>
                  <w:szCs w:val="24"/>
                </w:rPr>
                <w:id w:val="-159231903"/>
                <w14:checkbox>
                  <w14:checked w14:val="0"/>
                  <w14:checkedState w14:val="2612" w14:font="MS Gothic"/>
                  <w14:uncheckedState w14:val="2610" w14:font="MS Gothic"/>
                </w14:checkbox>
              </w:sdtPr>
              <w:sdtContent>
                <w:r w:rsidRPr="00007E41">
                  <w:rPr>
                    <w:rFonts w:ascii="MS Gothic" w:eastAsia="MS Gothic" w:hAnsi="MS Gothic" w:cs="Arial" w:hint="eastAsia"/>
                    <w:bCs/>
                    <w:szCs w:val="24"/>
                  </w:rPr>
                  <w:t>☐</w:t>
                </w:r>
              </w:sdtContent>
            </w:sdt>
            <w:r>
              <w:rPr>
                <w:rFonts w:ascii="Arial" w:hAnsi="Arial" w:cs="Arial"/>
                <w:bCs/>
                <w:szCs w:val="24"/>
              </w:rPr>
              <w:t xml:space="preserve">      </w:t>
            </w:r>
          </w:p>
        </w:tc>
      </w:tr>
      <w:tr w:rsidR="00063B9A" w:rsidRPr="006C1F70" w14:paraId="56DCC4CA" w14:textId="77777777" w:rsidTr="00367AE4">
        <w:tblPrEx>
          <w:tblLook w:val="04A0" w:firstRow="1" w:lastRow="0" w:firstColumn="1" w:lastColumn="0" w:noHBand="0" w:noVBand="1"/>
        </w:tblPrEx>
        <w:tc>
          <w:tcPr>
            <w:tcW w:w="5670" w:type="dxa"/>
            <w:gridSpan w:val="2"/>
            <w:tcBorders>
              <w:top w:val="single" w:sz="4" w:space="0" w:color="auto"/>
            </w:tcBorders>
            <w:shd w:val="clear" w:color="auto" w:fill="auto"/>
          </w:tcPr>
          <w:p w14:paraId="45CD6B09" w14:textId="4827CEB7" w:rsidR="00063B9A" w:rsidRDefault="00063B9A">
            <w:pPr>
              <w:jc w:val="left"/>
              <w:rPr>
                <w:rFonts w:ascii="Arial" w:hAnsi="Arial" w:cs="Arial"/>
                <w:b/>
                <w:szCs w:val="24"/>
              </w:rPr>
            </w:pPr>
            <w:r>
              <w:rPr>
                <w:rFonts w:ascii="Arial" w:hAnsi="Arial" w:cs="Arial"/>
                <w:b/>
                <w:szCs w:val="24"/>
              </w:rPr>
              <w:t>How do you provide</w:t>
            </w:r>
            <w:r w:rsidR="00BE0382">
              <w:rPr>
                <w:rFonts w:ascii="Arial" w:hAnsi="Arial" w:cs="Arial"/>
                <w:b/>
                <w:szCs w:val="24"/>
              </w:rPr>
              <w:t xml:space="preserve"> channels for </w:t>
            </w:r>
            <w:r>
              <w:rPr>
                <w:rFonts w:ascii="Arial" w:hAnsi="Arial" w:cs="Arial"/>
                <w:b/>
                <w:szCs w:val="24"/>
              </w:rPr>
              <w:t>Effective Voice in the</w:t>
            </w:r>
            <w:r w:rsidR="00BE0382">
              <w:rPr>
                <w:rFonts w:ascii="Arial" w:hAnsi="Arial" w:cs="Arial"/>
                <w:b/>
                <w:szCs w:val="24"/>
              </w:rPr>
              <w:t xml:space="preserve"> workplace for staff and/or volunteers?</w:t>
            </w:r>
            <w:r>
              <w:rPr>
                <w:rFonts w:ascii="Arial" w:hAnsi="Arial" w:cs="Arial"/>
                <w:b/>
                <w:szCs w:val="24"/>
              </w:rPr>
              <w:t xml:space="preserve"> </w:t>
            </w:r>
          </w:p>
        </w:tc>
        <w:tc>
          <w:tcPr>
            <w:tcW w:w="4962" w:type="dxa"/>
            <w:tcBorders>
              <w:top w:val="single" w:sz="4" w:space="0" w:color="auto"/>
            </w:tcBorders>
            <w:shd w:val="clear" w:color="auto" w:fill="auto"/>
          </w:tcPr>
          <w:p w14:paraId="56CF46A4" w14:textId="1D8C901A" w:rsidR="00063B9A" w:rsidRPr="00BE0382" w:rsidRDefault="00000000" w:rsidP="00BE0382">
            <w:pPr>
              <w:jc w:val="left"/>
              <w:rPr>
                <w:rFonts w:ascii="Arial" w:hAnsi="Arial" w:cs="Arial"/>
              </w:rPr>
            </w:pPr>
            <w:sdt>
              <w:sdtPr>
                <w:rPr>
                  <w:rFonts w:ascii="Arial" w:hAnsi="Arial" w:cs="Arial"/>
                  <w:bCs/>
                  <w:szCs w:val="24"/>
                </w:rPr>
                <w:id w:val="-1621989656"/>
                <w14:checkbox>
                  <w14:checked w14:val="0"/>
                  <w14:checkedState w14:val="2612" w14:font="MS Gothic"/>
                  <w14:uncheckedState w14:val="2610" w14:font="MS Gothic"/>
                </w14:checkbox>
              </w:sdtPr>
              <w:sdtContent>
                <w:r w:rsidR="00BE0382" w:rsidRPr="00007E41">
                  <w:rPr>
                    <w:rFonts w:ascii="MS Gothic" w:eastAsia="MS Gothic" w:hAnsi="MS Gothic" w:cs="Arial" w:hint="eastAsia"/>
                    <w:bCs/>
                    <w:szCs w:val="24"/>
                  </w:rPr>
                  <w:t>☐</w:t>
                </w:r>
              </w:sdtContent>
            </w:sdt>
            <w:r w:rsidR="00BE0382" w:rsidRPr="00BE0382">
              <w:rPr>
                <w:rFonts w:ascii="Arial" w:hAnsi="Arial" w:cs="Arial"/>
              </w:rPr>
              <w:t xml:space="preserve"> Line Management Relationship</w:t>
            </w:r>
          </w:p>
          <w:p w14:paraId="66B3423A" w14:textId="4215D259" w:rsidR="00BE0382" w:rsidRPr="00BE0382" w:rsidRDefault="00000000" w:rsidP="00BE0382">
            <w:pPr>
              <w:jc w:val="left"/>
              <w:rPr>
                <w:rFonts w:ascii="Arial" w:hAnsi="Arial" w:cs="Arial"/>
              </w:rPr>
            </w:pPr>
            <w:sdt>
              <w:sdtPr>
                <w:rPr>
                  <w:rFonts w:ascii="Arial" w:hAnsi="Arial" w:cs="Arial"/>
                  <w:bCs/>
                  <w:szCs w:val="24"/>
                </w:rPr>
                <w:id w:val="1761714695"/>
                <w14:checkbox>
                  <w14:checked w14:val="0"/>
                  <w14:checkedState w14:val="2612" w14:font="MS Gothic"/>
                  <w14:uncheckedState w14:val="2610" w14:font="MS Gothic"/>
                </w14:checkbox>
              </w:sdtPr>
              <w:sdtContent>
                <w:r w:rsidR="00BE0382" w:rsidRPr="00007E41">
                  <w:rPr>
                    <w:rFonts w:ascii="MS Gothic" w:eastAsia="MS Gothic" w:hAnsi="MS Gothic" w:cs="Arial" w:hint="eastAsia"/>
                    <w:bCs/>
                    <w:szCs w:val="24"/>
                  </w:rPr>
                  <w:t>☐</w:t>
                </w:r>
              </w:sdtContent>
            </w:sdt>
            <w:r w:rsidR="00BE0382" w:rsidRPr="00BE0382">
              <w:rPr>
                <w:rFonts w:ascii="Arial" w:hAnsi="Arial" w:cs="Arial"/>
              </w:rPr>
              <w:t xml:space="preserve"> Staff /Engagement Surveys</w:t>
            </w:r>
          </w:p>
          <w:p w14:paraId="06BDA993" w14:textId="5B73E2EB" w:rsidR="00BE0382" w:rsidRPr="00BE0382" w:rsidRDefault="00000000" w:rsidP="00BE0382">
            <w:pPr>
              <w:jc w:val="left"/>
              <w:rPr>
                <w:rFonts w:ascii="Arial" w:hAnsi="Arial" w:cs="Arial"/>
              </w:rPr>
            </w:pPr>
            <w:sdt>
              <w:sdtPr>
                <w:rPr>
                  <w:rFonts w:ascii="Arial" w:hAnsi="Arial" w:cs="Arial"/>
                  <w:bCs/>
                  <w:szCs w:val="24"/>
                </w:rPr>
                <w:id w:val="-1268381629"/>
                <w14:checkbox>
                  <w14:checked w14:val="0"/>
                  <w14:checkedState w14:val="2612" w14:font="MS Gothic"/>
                  <w14:uncheckedState w14:val="2610" w14:font="MS Gothic"/>
                </w14:checkbox>
              </w:sdtPr>
              <w:sdtContent>
                <w:r w:rsidR="00BE0382" w:rsidRPr="00007E41">
                  <w:rPr>
                    <w:rFonts w:ascii="MS Gothic" w:eastAsia="MS Gothic" w:hAnsi="MS Gothic" w:cs="Arial" w:hint="eastAsia"/>
                    <w:bCs/>
                    <w:szCs w:val="24"/>
                  </w:rPr>
                  <w:t>☐</w:t>
                </w:r>
              </w:sdtContent>
            </w:sdt>
            <w:r w:rsidR="00BE0382" w:rsidRPr="00BE0382">
              <w:rPr>
                <w:rFonts w:ascii="Arial" w:hAnsi="Arial" w:cs="Arial"/>
              </w:rPr>
              <w:t xml:space="preserve"> Suggestions Schemes</w:t>
            </w:r>
          </w:p>
          <w:p w14:paraId="3F05BBA4" w14:textId="3835A353" w:rsidR="00BE0382" w:rsidRPr="00BE0382" w:rsidRDefault="00000000" w:rsidP="00BE0382">
            <w:pPr>
              <w:jc w:val="left"/>
              <w:rPr>
                <w:rFonts w:ascii="Arial" w:hAnsi="Arial" w:cs="Arial"/>
              </w:rPr>
            </w:pPr>
            <w:sdt>
              <w:sdtPr>
                <w:rPr>
                  <w:rFonts w:ascii="Arial" w:hAnsi="Arial" w:cs="Arial"/>
                  <w:bCs/>
                  <w:szCs w:val="24"/>
                </w:rPr>
                <w:id w:val="262813404"/>
                <w14:checkbox>
                  <w14:checked w14:val="0"/>
                  <w14:checkedState w14:val="2612" w14:font="MS Gothic"/>
                  <w14:uncheckedState w14:val="2610" w14:font="MS Gothic"/>
                </w14:checkbox>
              </w:sdtPr>
              <w:sdtContent>
                <w:r w:rsidR="00BE0382" w:rsidRPr="00007E41">
                  <w:rPr>
                    <w:rFonts w:ascii="MS Gothic" w:eastAsia="MS Gothic" w:hAnsi="MS Gothic" w:cs="Arial" w:hint="eastAsia"/>
                    <w:bCs/>
                    <w:szCs w:val="24"/>
                  </w:rPr>
                  <w:t>☐</w:t>
                </w:r>
              </w:sdtContent>
            </w:sdt>
            <w:r w:rsidR="00BE0382" w:rsidRPr="00BE0382">
              <w:rPr>
                <w:rFonts w:ascii="Arial" w:hAnsi="Arial" w:cs="Arial"/>
              </w:rPr>
              <w:t xml:space="preserve"> Intranet/Online Platforms</w:t>
            </w:r>
          </w:p>
          <w:p w14:paraId="541CEE45" w14:textId="18FC7CB1" w:rsidR="00BE0382" w:rsidRPr="00BE0382" w:rsidRDefault="00000000" w:rsidP="00BE0382">
            <w:pPr>
              <w:jc w:val="left"/>
              <w:rPr>
                <w:rFonts w:ascii="Arial" w:hAnsi="Arial" w:cs="Arial"/>
              </w:rPr>
            </w:pPr>
            <w:sdt>
              <w:sdtPr>
                <w:rPr>
                  <w:rFonts w:ascii="Arial" w:hAnsi="Arial" w:cs="Arial"/>
                  <w:bCs/>
                  <w:szCs w:val="24"/>
                </w:rPr>
                <w:id w:val="-108194011"/>
                <w14:checkbox>
                  <w14:checked w14:val="0"/>
                  <w14:checkedState w14:val="2612" w14:font="MS Gothic"/>
                  <w14:uncheckedState w14:val="2610" w14:font="MS Gothic"/>
                </w14:checkbox>
              </w:sdtPr>
              <w:sdtContent>
                <w:r w:rsidR="00BE0382" w:rsidRPr="00007E41">
                  <w:rPr>
                    <w:rFonts w:ascii="MS Gothic" w:eastAsia="MS Gothic" w:hAnsi="MS Gothic" w:cs="Arial" w:hint="eastAsia"/>
                    <w:bCs/>
                    <w:szCs w:val="24"/>
                  </w:rPr>
                  <w:t>☐</w:t>
                </w:r>
              </w:sdtContent>
            </w:sdt>
            <w:r w:rsidR="00BE0382" w:rsidRPr="00BE0382">
              <w:rPr>
                <w:rFonts w:ascii="Arial" w:hAnsi="Arial" w:cs="Arial"/>
              </w:rPr>
              <w:t xml:space="preserve"> Staff Forums / Networks</w:t>
            </w:r>
          </w:p>
          <w:p w14:paraId="5FAF4C8E" w14:textId="1DC418A9" w:rsidR="00BE0382" w:rsidRDefault="00000000" w:rsidP="00BE0382">
            <w:pPr>
              <w:jc w:val="left"/>
              <w:rPr>
                <w:rFonts w:ascii="Arial" w:hAnsi="Arial" w:cs="Arial"/>
              </w:rPr>
            </w:pPr>
            <w:sdt>
              <w:sdtPr>
                <w:rPr>
                  <w:rFonts w:ascii="Arial" w:hAnsi="Arial" w:cs="Arial"/>
                  <w:bCs/>
                  <w:szCs w:val="24"/>
                </w:rPr>
                <w:id w:val="1385214093"/>
                <w14:checkbox>
                  <w14:checked w14:val="0"/>
                  <w14:checkedState w14:val="2612" w14:font="MS Gothic"/>
                  <w14:uncheckedState w14:val="2610" w14:font="MS Gothic"/>
                </w14:checkbox>
              </w:sdtPr>
              <w:sdtContent>
                <w:r w:rsidR="00BE0382" w:rsidRPr="00007E41">
                  <w:rPr>
                    <w:rFonts w:ascii="MS Gothic" w:eastAsia="MS Gothic" w:hAnsi="MS Gothic" w:cs="Arial" w:hint="eastAsia"/>
                    <w:bCs/>
                    <w:szCs w:val="24"/>
                  </w:rPr>
                  <w:t>☐</w:t>
                </w:r>
              </w:sdtContent>
            </w:sdt>
            <w:r w:rsidR="00BE0382" w:rsidRPr="00BE0382">
              <w:rPr>
                <w:rFonts w:ascii="Arial" w:hAnsi="Arial" w:cs="Arial"/>
              </w:rPr>
              <w:t xml:space="preserve"> Trade Union Recognition/Collective </w:t>
            </w:r>
            <w:r w:rsidR="00BE0382">
              <w:rPr>
                <w:rFonts w:ascii="Arial" w:hAnsi="Arial" w:cs="Arial"/>
              </w:rPr>
              <w:t xml:space="preserve">    </w:t>
            </w:r>
          </w:p>
          <w:p w14:paraId="7490175A" w14:textId="528A1E3C" w:rsidR="007003D0" w:rsidRPr="007003D0" w:rsidRDefault="00BE0382" w:rsidP="00BE0382">
            <w:pPr>
              <w:jc w:val="left"/>
              <w:rPr>
                <w:rFonts w:ascii="Arial" w:hAnsi="Arial" w:cs="Arial"/>
              </w:rPr>
            </w:pPr>
            <w:r>
              <w:rPr>
                <w:rFonts w:ascii="Arial" w:hAnsi="Arial" w:cs="Arial"/>
              </w:rPr>
              <w:t xml:space="preserve">    </w:t>
            </w:r>
            <w:r w:rsidRPr="00BE0382">
              <w:rPr>
                <w:rFonts w:ascii="Arial" w:hAnsi="Arial" w:cs="Arial"/>
              </w:rPr>
              <w:t>Bargaining</w:t>
            </w:r>
          </w:p>
        </w:tc>
      </w:tr>
    </w:tbl>
    <w:p w14:paraId="3AD9555C" w14:textId="77777777" w:rsidR="00EB2003" w:rsidRDefault="00EB2003">
      <w:pPr>
        <w:rPr>
          <w:rFonts w:ascii="Arial" w:hAnsi="Arial" w:cs="Arial"/>
          <w:szCs w:val="24"/>
        </w:rPr>
      </w:pPr>
    </w:p>
    <w:p w14:paraId="675CE7FB" w14:textId="77777777" w:rsidR="001D1949" w:rsidRDefault="001D1949">
      <w:pPr>
        <w:rPr>
          <w:rFonts w:ascii="Arial" w:hAnsi="Arial" w:cs="Arial"/>
          <w:szCs w:val="24"/>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082"/>
        <w:gridCol w:w="5841"/>
      </w:tblGrid>
      <w:tr w:rsidR="00B54DE0" w:rsidRPr="0059146E" w14:paraId="2DF4FF36" w14:textId="77777777" w:rsidTr="00B55F5A">
        <w:trPr>
          <w:trHeight w:val="279"/>
        </w:trPr>
        <w:tc>
          <w:tcPr>
            <w:tcW w:w="10632" w:type="dxa"/>
            <w:gridSpan w:val="3"/>
            <w:shd w:val="clear" w:color="auto" w:fill="9ADBDE"/>
          </w:tcPr>
          <w:p w14:paraId="14956C3A" w14:textId="77777777" w:rsidR="00B54DE0" w:rsidRPr="00051EFD" w:rsidRDefault="00B54DE0">
            <w:pPr>
              <w:ind w:left="-180"/>
              <w:jc w:val="center"/>
              <w:rPr>
                <w:rFonts w:ascii="Arial" w:hAnsi="Arial" w:cs="Arial"/>
                <w:b/>
              </w:rPr>
            </w:pPr>
            <w:r w:rsidRPr="00051EFD">
              <w:rPr>
                <w:rFonts w:ascii="Arial" w:hAnsi="Arial" w:cs="Arial"/>
                <w:b/>
              </w:rPr>
              <w:t>SECTION 5: PROJECT BUDGET</w:t>
            </w:r>
          </w:p>
          <w:p w14:paraId="4365A844" w14:textId="77777777" w:rsidR="00B54DE0" w:rsidRDefault="00B54DE0">
            <w:pPr>
              <w:jc w:val="left"/>
              <w:rPr>
                <w:rFonts w:ascii="Arial" w:hAnsi="Arial" w:cs="Arial"/>
                <w:b/>
                <w:szCs w:val="24"/>
              </w:rPr>
            </w:pPr>
          </w:p>
        </w:tc>
      </w:tr>
      <w:tr w:rsidR="005005EB" w:rsidRPr="0059146E" w14:paraId="43AF0338" w14:textId="77777777" w:rsidTr="00B55F5A">
        <w:trPr>
          <w:trHeight w:val="279"/>
        </w:trPr>
        <w:tc>
          <w:tcPr>
            <w:tcW w:w="709" w:type="dxa"/>
            <w:tcBorders>
              <w:top w:val="nil"/>
              <w:left w:val="single" w:sz="4" w:space="0" w:color="auto"/>
              <w:bottom w:val="single" w:sz="4" w:space="0" w:color="auto"/>
              <w:right w:val="single" w:sz="4" w:space="0" w:color="auto"/>
            </w:tcBorders>
            <w:shd w:val="clear" w:color="auto" w:fill="9ADBDE"/>
          </w:tcPr>
          <w:p w14:paraId="1C0D0151" w14:textId="1C39AC3D" w:rsidR="005005EB" w:rsidRDefault="005005EB" w:rsidP="00611F72">
            <w:pPr>
              <w:jc w:val="center"/>
              <w:rPr>
                <w:rFonts w:ascii="Arial" w:hAnsi="Arial" w:cs="Arial"/>
                <w:b/>
                <w:szCs w:val="24"/>
              </w:rPr>
            </w:pPr>
            <w:r>
              <w:rPr>
                <w:rFonts w:ascii="Arial" w:hAnsi="Arial" w:cs="Arial"/>
                <w:b/>
                <w:szCs w:val="24"/>
              </w:rPr>
              <w:t>5.1</w:t>
            </w:r>
          </w:p>
        </w:tc>
        <w:tc>
          <w:tcPr>
            <w:tcW w:w="9923" w:type="dxa"/>
            <w:gridSpan w:val="2"/>
            <w:tcBorders>
              <w:left w:val="single" w:sz="4" w:space="0" w:color="auto"/>
            </w:tcBorders>
            <w:shd w:val="clear" w:color="auto" w:fill="9ADBDE"/>
          </w:tcPr>
          <w:p w14:paraId="577BCE25" w14:textId="0E61A961" w:rsidR="00160DF3" w:rsidRDefault="005005EB">
            <w:pPr>
              <w:jc w:val="left"/>
              <w:rPr>
                <w:rFonts w:ascii="Arial" w:hAnsi="Arial" w:cs="Arial"/>
                <w:b/>
                <w:szCs w:val="24"/>
              </w:rPr>
            </w:pPr>
            <w:r w:rsidRPr="009E152D">
              <w:rPr>
                <w:rFonts w:ascii="Arial" w:hAnsi="Arial" w:cs="Arial"/>
                <w:b/>
                <w:szCs w:val="24"/>
              </w:rPr>
              <w:t xml:space="preserve">Main project expenditure – </w:t>
            </w:r>
            <w:r>
              <w:rPr>
                <w:rFonts w:ascii="Arial" w:hAnsi="Arial" w:cs="Arial"/>
                <w:b/>
                <w:szCs w:val="24"/>
              </w:rPr>
              <w:t xml:space="preserve">costs </w:t>
            </w:r>
            <w:r w:rsidRPr="009E152D">
              <w:rPr>
                <w:rFonts w:ascii="Arial" w:hAnsi="Arial" w:cs="Arial"/>
                <w:b/>
                <w:szCs w:val="24"/>
              </w:rPr>
              <w:t>should be as accurate and current as possible from</w:t>
            </w:r>
            <w:r>
              <w:rPr>
                <w:rFonts w:ascii="Arial" w:hAnsi="Arial" w:cs="Arial"/>
                <w:b/>
                <w:szCs w:val="24"/>
              </w:rPr>
              <w:t xml:space="preserve"> </w:t>
            </w:r>
            <w:r w:rsidRPr="009E152D">
              <w:rPr>
                <w:rFonts w:ascii="Arial" w:hAnsi="Arial" w:cs="Arial"/>
                <w:b/>
                <w:szCs w:val="24"/>
              </w:rPr>
              <w:t>recent quotations</w:t>
            </w:r>
            <w:r>
              <w:rPr>
                <w:rFonts w:ascii="Arial" w:hAnsi="Arial" w:cs="Arial"/>
                <w:b/>
                <w:szCs w:val="24"/>
              </w:rPr>
              <w:t xml:space="preserve"> or </w:t>
            </w:r>
            <w:r w:rsidRPr="009E152D">
              <w:rPr>
                <w:rFonts w:ascii="Arial" w:hAnsi="Arial" w:cs="Arial"/>
                <w:b/>
                <w:szCs w:val="24"/>
              </w:rPr>
              <w:t>price comparisons.</w:t>
            </w:r>
            <w:r w:rsidR="00B62385">
              <w:rPr>
                <w:rFonts w:ascii="Arial" w:hAnsi="Arial" w:cs="Arial"/>
                <w:b/>
                <w:szCs w:val="24"/>
              </w:rPr>
              <w:t xml:space="preserve">  </w:t>
            </w:r>
            <w:r w:rsidR="00723109">
              <w:rPr>
                <w:rFonts w:ascii="Arial" w:hAnsi="Arial" w:cs="Arial"/>
                <w:b/>
                <w:szCs w:val="24"/>
              </w:rPr>
              <w:t>Please refer to the guidance not</w:t>
            </w:r>
            <w:r w:rsidR="00995EF9">
              <w:rPr>
                <w:rFonts w:ascii="Arial" w:hAnsi="Arial" w:cs="Arial"/>
                <w:b/>
                <w:szCs w:val="24"/>
              </w:rPr>
              <w:t>e</w:t>
            </w:r>
            <w:r w:rsidR="00723109">
              <w:rPr>
                <w:rFonts w:ascii="Arial" w:hAnsi="Arial" w:cs="Arial"/>
                <w:b/>
                <w:szCs w:val="24"/>
              </w:rPr>
              <w:t xml:space="preserve"> on </w:t>
            </w:r>
            <w:r w:rsidR="008762FC">
              <w:rPr>
                <w:rFonts w:ascii="Arial" w:hAnsi="Arial" w:cs="Arial"/>
                <w:b/>
                <w:szCs w:val="24"/>
              </w:rPr>
              <w:t>eligible expenditure</w:t>
            </w:r>
            <w:r w:rsidR="00160DF3">
              <w:rPr>
                <w:rFonts w:ascii="Arial" w:hAnsi="Arial" w:cs="Arial"/>
                <w:b/>
                <w:szCs w:val="24"/>
              </w:rPr>
              <w:t xml:space="preserve"> and </w:t>
            </w:r>
            <w:r w:rsidR="00160DF3" w:rsidRPr="00C1634E">
              <w:rPr>
                <w:rFonts w:ascii="Arial" w:hAnsi="Arial" w:cs="Arial"/>
                <w:b/>
                <w:szCs w:val="24"/>
                <w:u w:val="single"/>
              </w:rPr>
              <w:t>only</w:t>
            </w:r>
            <w:r w:rsidR="00160DF3">
              <w:rPr>
                <w:rFonts w:ascii="Arial" w:hAnsi="Arial" w:cs="Arial"/>
                <w:b/>
                <w:szCs w:val="24"/>
              </w:rPr>
              <w:t xml:space="preserve"> complete the </w:t>
            </w:r>
            <w:r w:rsidR="0044244B">
              <w:rPr>
                <w:rFonts w:ascii="Arial" w:hAnsi="Arial" w:cs="Arial"/>
                <w:b/>
                <w:szCs w:val="24"/>
              </w:rPr>
              <w:t>overheads and management fees summary where</w:t>
            </w:r>
            <w:r w:rsidR="00C1634E">
              <w:rPr>
                <w:rFonts w:ascii="Arial" w:hAnsi="Arial" w:cs="Arial"/>
                <w:b/>
                <w:szCs w:val="24"/>
              </w:rPr>
              <w:t xml:space="preserve"> you would like to claim more than 10% of costs</w:t>
            </w:r>
            <w:r w:rsidR="008762FC">
              <w:rPr>
                <w:rFonts w:ascii="Arial" w:hAnsi="Arial" w:cs="Arial"/>
                <w:b/>
                <w:szCs w:val="24"/>
              </w:rPr>
              <w:t>.</w:t>
            </w:r>
            <w:r w:rsidR="00D90526">
              <w:rPr>
                <w:rFonts w:ascii="Arial" w:hAnsi="Arial" w:cs="Arial"/>
                <w:b/>
                <w:szCs w:val="24"/>
              </w:rPr>
              <w:t xml:space="preserve"> Double click the icon to download.</w:t>
            </w:r>
          </w:p>
          <w:p w14:paraId="7EE3FA2C" w14:textId="4E636DE5" w:rsidR="005005EB" w:rsidRPr="002D32E8" w:rsidRDefault="00CC282E">
            <w:pPr>
              <w:jc w:val="left"/>
              <w:rPr>
                <w:rFonts w:ascii="Arial" w:hAnsi="Arial" w:cs="Arial"/>
                <w:bCs/>
                <w:sz w:val="20"/>
              </w:rPr>
            </w:pPr>
            <w:r>
              <w:rPr>
                <w:rFonts w:ascii="Arial" w:hAnsi="Arial" w:cs="Arial"/>
                <w:b/>
                <w:szCs w:val="24"/>
              </w:rPr>
              <w:t xml:space="preserve">  </w:t>
            </w:r>
            <w:r w:rsidR="00BA6EE4">
              <w:rPr>
                <w:rFonts w:ascii="Arial" w:hAnsi="Arial" w:cs="Arial"/>
                <w:b/>
                <w:szCs w:val="24"/>
              </w:rPr>
              <w:object w:dxaOrig="1155" w:dyaOrig="752" w14:anchorId="4B75040E">
                <v:shape id="_x0000_i1028" type="#_x0000_t75" style="width:57.6pt;height:37.2pt" o:ole="">
                  <v:imagedata r:id="rId21" o:title=""/>
                </v:shape>
                <o:OLEObject Type="Embed" ProgID="Excel.Sheet.12" ShapeID="_x0000_i1028" DrawAspect="Icon" ObjectID="_1764045996" r:id="rId22"/>
              </w:object>
            </w:r>
            <w:r w:rsidR="00D61B10">
              <w:rPr>
                <w:rFonts w:ascii="Arial" w:hAnsi="Arial" w:cs="Arial"/>
                <w:b/>
                <w:szCs w:val="24"/>
              </w:rPr>
              <w:t xml:space="preserve">  </w:t>
            </w:r>
            <w:r w:rsidR="005005EB" w:rsidRPr="009E152D">
              <w:rPr>
                <w:rFonts w:ascii="Arial" w:hAnsi="Arial" w:cs="Arial"/>
                <w:bCs/>
                <w:i/>
                <w:iCs/>
                <w:sz w:val="20"/>
              </w:rPr>
              <w:t xml:space="preserve"> </w:t>
            </w:r>
          </w:p>
          <w:p w14:paraId="2AEF9189" w14:textId="546D44B0" w:rsidR="00A45529" w:rsidRDefault="00A45529">
            <w:pPr>
              <w:jc w:val="left"/>
              <w:rPr>
                <w:rFonts w:ascii="Arial" w:hAnsi="Arial" w:cs="Arial"/>
                <w:b/>
                <w:szCs w:val="24"/>
              </w:rPr>
            </w:pPr>
          </w:p>
        </w:tc>
      </w:tr>
      <w:tr w:rsidR="00C1634E" w:rsidRPr="0059146E" w14:paraId="278D5F0D" w14:textId="77777777" w:rsidTr="00C1634E">
        <w:trPr>
          <w:trHeight w:val="279"/>
        </w:trPr>
        <w:tc>
          <w:tcPr>
            <w:tcW w:w="10632" w:type="dxa"/>
            <w:gridSpan w:val="3"/>
            <w:tcBorders>
              <w:top w:val="nil"/>
              <w:left w:val="single" w:sz="4" w:space="0" w:color="auto"/>
              <w:bottom w:val="single" w:sz="4" w:space="0" w:color="auto"/>
            </w:tcBorders>
            <w:shd w:val="clear" w:color="auto" w:fill="auto"/>
          </w:tcPr>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536"/>
              <w:gridCol w:w="2126"/>
              <w:gridCol w:w="1843"/>
            </w:tblGrid>
            <w:tr w:rsidR="00C1634E" w:rsidRPr="0059146E" w14:paraId="26F3D4DE" w14:textId="77777777" w:rsidTr="00C1634E">
              <w:trPr>
                <w:trHeight w:val="279"/>
                <w:jc w:val="center"/>
              </w:trPr>
              <w:tc>
                <w:tcPr>
                  <w:tcW w:w="2127" w:type="dxa"/>
                  <w:shd w:val="clear" w:color="auto" w:fill="9ADBDE"/>
                  <w:vAlign w:val="center"/>
                </w:tcPr>
                <w:p w14:paraId="1AE8853B" w14:textId="77777777" w:rsidR="00C1634E" w:rsidRPr="0059146E" w:rsidRDefault="00C1634E" w:rsidP="00C1634E">
                  <w:pPr>
                    <w:jc w:val="center"/>
                    <w:rPr>
                      <w:rFonts w:ascii="Arial" w:hAnsi="Arial" w:cs="Arial"/>
                      <w:b/>
                      <w:szCs w:val="24"/>
                    </w:rPr>
                  </w:pPr>
                  <w:r>
                    <w:rPr>
                      <w:rFonts w:ascii="Arial" w:hAnsi="Arial" w:cs="Arial"/>
                      <w:b/>
                      <w:szCs w:val="24"/>
                    </w:rPr>
                    <w:t>Budget Heading</w:t>
                  </w:r>
                </w:p>
              </w:tc>
              <w:tc>
                <w:tcPr>
                  <w:tcW w:w="4536" w:type="dxa"/>
                  <w:shd w:val="clear" w:color="auto" w:fill="9ADBDE"/>
                  <w:vAlign w:val="center"/>
                </w:tcPr>
                <w:p w14:paraId="654BE9D8" w14:textId="77777777" w:rsidR="00C1634E" w:rsidRPr="0059146E" w:rsidRDefault="00C1634E" w:rsidP="00C1634E">
                  <w:pPr>
                    <w:jc w:val="center"/>
                    <w:rPr>
                      <w:rFonts w:ascii="Arial" w:hAnsi="Arial" w:cs="Arial"/>
                      <w:b/>
                      <w:szCs w:val="24"/>
                    </w:rPr>
                  </w:pPr>
                  <w:r>
                    <w:rPr>
                      <w:rFonts w:ascii="Arial" w:hAnsi="Arial" w:cs="Arial"/>
                      <w:b/>
                      <w:szCs w:val="24"/>
                    </w:rPr>
                    <w:t>Detailed costs</w:t>
                  </w:r>
                </w:p>
              </w:tc>
              <w:tc>
                <w:tcPr>
                  <w:tcW w:w="2126" w:type="dxa"/>
                  <w:shd w:val="clear" w:color="auto" w:fill="9ADBDE"/>
                </w:tcPr>
                <w:p w14:paraId="2C56F343" w14:textId="77777777" w:rsidR="00C1634E" w:rsidRDefault="00C1634E" w:rsidP="00C1634E">
                  <w:pPr>
                    <w:jc w:val="center"/>
                    <w:rPr>
                      <w:rFonts w:ascii="Arial" w:hAnsi="Arial" w:cs="Arial"/>
                      <w:b/>
                      <w:szCs w:val="24"/>
                    </w:rPr>
                  </w:pPr>
                  <w:r>
                    <w:rPr>
                      <w:rFonts w:ascii="Arial" w:hAnsi="Arial" w:cs="Arial"/>
                      <w:b/>
                      <w:szCs w:val="24"/>
                    </w:rPr>
                    <w:t>Revenue/Capital</w:t>
                  </w:r>
                </w:p>
              </w:tc>
              <w:tc>
                <w:tcPr>
                  <w:tcW w:w="1843" w:type="dxa"/>
                  <w:shd w:val="clear" w:color="auto" w:fill="9ADBDE"/>
                </w:tcPr>
                <w:p w14:paraId="1EBF2B7B" w14:textId="77777777" w:rsidR="00C1634E" w:rsidRDefault="00C1634E" w:rsidP="00C1634E">
                  <w:pPr>
                    <w:jc w:val="center"/>
                    <w:rPr>
                      <w:rFonts w:ascii="Arial" w:hAnsi="Arial" w:cs="Arial"/>
                      <w:b/>
                      <w:szCs w:val="24"/>
                    </w:rPr>
                  </w:pPr>
                  <w:r>
                    <w:rPr>
                      <w:rFonts w:ascii="Arial" w:hAnsi="Arial" w:cs="Arial"/>
                      <w:b/>
                      <w:szCs w:val="24"/>
                    </w:rPr>
                    <w:t>Amount</w:t>
                  </w:r>
                </w:p>
              </w:tc>
            </w:tr>
            <w:tr w:rsidR="00C1634E" w:rsidRPr="0059146E" w14:paraId="02CCA05C" w14:textId="77777777" w:rsidTr="00C1634E">
              <w:trPr>
                <w:trHeight w:val="319"/>
                <w:jc w:val="center"/>
              </w:trPr>
              <w:tc>
                <w:tcPr>
                  <w:tcW w:w="2127" w:type="dxa"/>
                  <w:shd w:val="clear" w:color="auto" w:fill="auto"/>
                  <w:vAlign w:val="center"/>
                </w:tcPr>
                <w:p w14:paraId="733A118D" w14:textId="77777777" w:rsidR="00C1634E" w:rsidRDefault="00C1634E" w:rsidP="00C1634E">
                  <w:pPr>
                    <w:jc w:val="center"/>
                    <w:rPr>
                      <w:rFonts w:ascii="Arial" w:hAnsi="Arial" w:cs="Arial"/>
                      <w:b/>
                      <w:szCs w:val="24"/>
                    </w:rPr>
                  </w:pPr>
                </w:p>
              </w:tc>
              <w:tc>
                <w:tcPr>
                  <w:tcW w:w="4536" w:type="dxa"/>
                  <w:shd w:val="clear" w:color="auto" w:fill="auto"/>
                  <w:vAlign w:val="center"/>
                </w:tcPr>
                <w:p w14:paraId="15C04450" w14:textId="77777777" w:rsidR="00C1634E" w:rsidRDefault="00C1634E" w:rsidP="00C1634E">
                  <w:pPr>
                    <w:jc w:val="center"/>
                    <w:rPr>
                      <w:rFonts w:ascii="Arial" w:hAnsi="Arial" w:cs="Arial"/>
                      <w:b/>
                      <w:szCs w:val="24"/>
                    </w:rPr>
                  </w:pPr>
                </w:p>
              </w:tc>
              <w:tc>
                <w:tcPr>
                  <w:tcW w:w="2126" w:type="dxa"/>
                  <w:shd w:val="clear" w:color="auto" w:fill="auto"/>
                </w:tcPr>
                <w:p w14:paraId="0C096EBB" w14:textId="77777777" w:rsidR="00C1634E" w:rsidRDefault="00C1634E" w:rsidP="00C1634E">
                  <w:pPr>
                    <w:jc w:val="center"/>
                    <w:rPr>
                      <w:rFonts w:ascii="Arial" w:hAnsi="Arial" w:cs="Arial"/>
                      <w:b/>
                      <w:szCs w:val="24"/>
                    </w:rPr>
                  </w:pPr>
                </w:p>
              </w:tc>
              <w:tc>
                <w:tcPr>
                  <w:tcW w:w="1843" w:type="dxa"/>
                  <w:shd w:val="clear" w:color="auto" w:fill="auto"/>
                </w:tcPr>
                <w:p w14:paraId="60E9C237" w14:textId="77777777" w:rsidR="00C1634E" w:rsidRDefault="00C1634E" w:rsidP="00C1634E">
                  <w:pPr>
                    <w:jc w:val="center"/>
                    <w:rPr>
                      <w:rFonts w:ascii="Arial" w:hAnsi="Arial" w:cs="Arial"/>
                      <w:b/>
                      <w:szCs w:val="24"/>
                    </w:rPr>
                  </w:pPr>
                </w:p>
              </w:tc>
            </w:tr>
            <w:tr w:rsidR="00C1634E" w:rsidRPr="0059146E" w14:paraId="7C9FB1F7" w14:textId="77777777" w:rsidTr="00C1634E">
              <w:trPr>
                <w:trHeight w:val="397"/>
                <w:jc w:val="center"/>
              </w:trPr>
              <w:tc>
                <w:tcPr>
                  <w:tcW w:w="2127" w:type="dxa"/>
                  <w:vAlign w:val="center"/>
                </w:tcPr>
                <w:p w14:paraId="7F309DDE" w14:textId="5A4D4840" w:rsidR="00C1634E" w:rsidRPr="00B817FD" w:rsidRDefault="00C1634E" w:rsidP="00C1634E">
                  <w:pPr>
                    <w:jc w:val="left"/>
                    <w:rPr>
                      <w:rFonts w:ascii="Arial" w:hAnsi="Arial" w:cs="Arial"/>
                      <w:szCs w:val="24"/>
                    </w:rPr>
                  </w:pPr>
                </w:p>
              </w:tc>
              <w:tc>
                <w:tcPr>
                  <w:tcW w:w="4536" w:type="dxa"/>
                  <w:shd w:val="clear" w:color="auto" w:fill="auto"/>
                  <w:vAlign w:val="center"/>
                </w:tcPr>
                <w:p w14:paraId="3E03030B" w14:textId="303E1F8E" w:rsidR="00C1634E" w:rsidRPr="000F35ED" w:rsidRDefault="00C1634E" w:rsidP="00C1634E">
                  <w:pPr>
                    <w:jc w:val="left"/>
                    <w:rPr>
                      <w:rFonts w:ascii="Arial" w:hAnsi="Arial" w:cs="Arial"/>
                      <w:i/>
                      <w:iCs/>
                      <w:sz w:val="20"/>
                    </w:rPr>
                  </w:pPr>
                </w:p>
              </w:tc>
              <w:tc>
                <w:tcPr>
                  <w:tcW w:w="2126" w:type="dxa"/>
                </w:tcPr>
                <w:p w14:paraId="14988707" w14:textId="3F6F69E4" w:rsidR="00C1634E" w:rsidRPr="00B817FD" w:rsidRDefault="00C1634E" w:rsidP="00C1634E">
                  <w:pPr>
                    <w:jc w:val="left"/>
                    <w:rPr>
                      <w:rFonts w:ascii="Arial" w:hAnsi="Arial" w:cs="Arial"/>
                      <w:szCs w:val="24"/>
                    </w:rPr>
                  </w:pPr>
                </w:p>
              </w:tc>
              <w:tc>
                <w:tcPr>
                  <w:tcW w:w="1843" w:type="dxa"/>
                </w:tcPr>
                <w:p w14:paraId="3A80DCB4" w14:textId="28D99D2C" w:rsidR="00C1634E" w:rsidRPr="00B817FD" w:rsidRDefault="00C1634E" w:rsidP="00C1634E">
                  <w:pPr>
                    <w:jc w:val="left"/>
                    <w:rPr>
                      <w:rFonts w:ascii="Arial" w:hAnsi="Arial" w:cs="Arial"/>
                      <w:szCs w:val="24"/>
                    </w:rPr>
                  </w:pPr>
                </w:p>
              </w:tc>
            </w:tr>
            <w:tr w:rsidR="00C1634E" w:rsidRPr="0059146E" w14:paraId="77616063" w14:textId="77777777" w:rsidTr="00C1634E">
              <w:trPr>
                <w:trHeight w:val="397"/>
                <w:jc w:val="center"/>
              </w:trPr>
              <w:tc>
                <w:tcPr>
                  <w:tcW w:w="2127" w:type="dxa"/>
                  <w:vAlign w:val="center"/>
                </w:tcPr>
                <w:p w14:paraId="157B4300" w14:textId="77777777" w:rsidR="00C1634E" w:rsidRPr="00B817FD" w:rsidRDefault="00C1634E" w:rsidP="00C1634E">
                  <w:pPr>
                    <w:jc w:val="left"/>
                    <w:rPr>
                      <w:rFonts w:ascii="Arial" w:hAnsi="Arial" w:cs="Arial"/>
                      <w:szCs w:val="24"/>
                    </w:rPr>
                  </w:pPr>
                </w:p>
              </w:tc>
              <w:tc>
                <w:tcPr>
                  <w:tcW w:w="4536" w:type="dxa"/>
                  <w:shd w:val="clear" w:color="auto" w:fill="auto"/>
                  <w:vAlign w:val="center"/>
                </w:tcPr>
                <w:p w14:paraId="34C60AA0" w14:textId="19E68D7E" w:rsidR="00C1634E" w:rsidRPr="00B817FD" w:rsidRDefault="00C1634E" w:rsidP="00C1634E">
                  <w:pPr>
                    <w:jc w:val="left"/>
                    <w:rPr>
                      <w:rFonts w:ascii="Arial" w:hAnsi="Arial" w:cs="Arial"/>
                      <w:szCs w:val="24"/>
                    </w:rPr>
                  </w:pPr>
                </w:p>
              </w:tc>
              <w:tc>
                <w:tcPr>
                  <w:tcW w:w="2126" w:type="dxa"/>
                </w:tcPr>
                <w:p w14:paraId="2C927BBC" w14:textId="76A45890" w:rsidR="00C1634E" w:rsidRPr="00B817FD" w:rsidRDefault="00C1634E" w:rsidP="00C1634E">
                  <w:pPr>
                    <w:jc w:val="left"/>
                    <w:rPr>
                      <w:rFonts w:ascii="Arial" w:hAnsi="Arial" w:cs="Arial"/>
                      <w:szCs w:val="24"/>
                    </w:rPr>
                  </w:pPr>
                </w:p>
              </w:tc>
              <w:tc>
                <w:tcPr>
                  <w:tcW w:w="1843" w:type="dxa"/>
                </w:tcPr>
                <w:p w14:paraId="0AA1AC73" w14:textId="61D9ABE5" w:rsidR="00C1634E" w:rsidRPr="00B817FD" w:rsidRDefault="00C1634E" w:rsidP="00C1634E">
                  <w:pPr>
                    <w:jc w:val="left"/>
                    <w:rPr>
                      <w:rFonts w:ascii="Arial" w:hAnsi="Arial" w:cs="Arial"/>
                      <w:szCs w:val="24"/>
                    </w:rPr>
                  </w:pPr>
                </w:p>
              </w:tc>
            </w:tr>
            <w:tr w:rsidR="00C1634E" w:rsidRPr="0059146E" w14:paraId="4424D0D7" w14:textId="77777777" w:rsidTr="00C1634E">
              <w:trPr>
                <w:trHeight w:val="397"/>
                <w:jc w:val="center"/>
              </w:trPr>
              <w:tc>
                <w:tcPr>
                  <w:tcW w:w="2127" w:type="dxa"/>
                  <w:vAlign w:val="center"/>
                </w:tcPr>
                <w:p w14:paraId="6DBBA109" w14:textId="10C11243" w:rsidR="00C1634E" w:rsidRPr="009F6013" w:rsidRDefault="00C1634E" w:rsidP="00C1634E">
                  <w:pPr>
                    <w:jc w:val="left"/>
                    <w:rPr>
                      <w:rFonts w:ascii="Arial" w:hAnsi="Arial" w:cs="Arial"/>
                      <w:color w:val="FF0000"/>
                      <w:szCs w:val="24"/>
                    </w:rPr>
                  </w:pPr>
                </w:p>
              </w:tc>
              <w:tc>
                <w:tcPr>
                  <w:tcW w:w="4536" w:type="dxa"/>
                  <w:shd w:val="clear" w:color="auto" w:fill="auto"/>
                  <w:vAlign w:val="center"/>
                </w:tcPr>
                <w:p w14:paraId="521DC5D6" w14:textId="21212CD1" w:rsidR="00C1634E" w:rsidRPr="009F6013" w:rsidRDefault="00C1634E" w:rsidP="00C1634E">
                  <w:pPr>
                    <w:jc w:val="left"/>
                    <w:rPr>
                      <w:rFonts w:ascii="Arial" w:hAnsi="Arial" w:cs="Arial"/>
                      <w:color w:val="FF0000"/>
                      <w:szCs w:val="24"/>
                    </w:rPr>
                  </w:pPr>
                </w:p>
              </w:tc>
              <w:tc>
                <w:tcPr>
                  <w:tcW w:w="2126" w:type="dxa"/>
                </w:tcPr>
                <w:p w14:paraId="5B3B8E6A" w14:textId="65A5B517" w:rsidR="00C1634E" w:rsidRPr="00B817FD" w:rsidRDefault="00C1634E" w:rsidP="00C1634E">
                  <w:pPr>
                    <w:jc w:val="left"/>
                    <w:rPr>
                      <w:rFonts w:ascii="Arial" w:hAnsi="Arial" w:cs="Arial"/>
                      <w:szCs w:val="24"/>
                    </w:rPr>
                  </w:pPr>
                </w:p>
              </w:tc>
              <w:tc>
                <w:tcPr>
                  <w:tcW w:w="1843" w:type="dxa"/>
                </w:tcPr>
                <w:p w14:paraId="16D35306" w14:textId="3CCED3F2" w:rsidR="00C1634E" w:rsidRPr="00B817FD" w:rsidRDefault="00C1634E" w:rsidP="00C1634E">
                  <w:pPr>
                    <w:jc w:val="left"/>
                    <w:rPr>
                      <w:rFonts w:ascii="Arial" w:hAnsi="Arial" w:cs="Arial"/>
                      <w:szCs w:val="24"/>
                    </w:rPr>
                  </w:pPr>
                </w:p>
              </w:tc>
            </w:tr>
            <w:tr w:rsidR="00C1634E" w:rsidRPr="0059146E" w14:paraId="21562454" w14:textId="77777777" w:rsidTr="00C1634E">
              <w:trPr>
                <w:trHeight w:val="397"/>
                <w:jc w:val="center"/>
              </w:trPr>
              <w:tc>
                <w:tcPr>
                  <w:tcW w:w="2127" w:type="dxa"/>
                  <w:vAlign w:val="center"/>
                </w:tcPr>
                <w:p w14:paraId="536CA2C5" w14:textId="51342EE3" w:rsidR="00C1634E" w:rsidRPr="00B817FD" w:rsidRDefault="00C1634E" w:rsidP="00C1634E">
                  <w:pPr>
                    <w:jc w:val="left"/>
                    <w:rPr>
                      <w:rFonts w:ascii="Arial" w:hAnsi="Arial" w:cs="Arial"/>
                      <w:szCs w:val="24"/>
                    </w:rPr>
                  </w:pPr>
                </w:p>
              </w:tc>
              <w:tc>
                <w:tcPr>
                  <w:tcW w:w="4536" w:type="dxa"/>
                  <w:shd w:val="clear" w:color="auto" w:fill="auto"/>
                  <w:vAlign w:val="center"/>
                </w:tcPr>
                <w:p w14:paraId="09AD312B" w14:textId="5502383C" w:rsidR="00C1634E" w:rsidRPr="00B817FD" w:rsidRDefault="00C1634E" w:rsidP="00C1634E">
                  <w:pPr>
                    <w:jc w:val="left"/>
                    <w:rPr>
                      <w:rFonts w:ascii="Arial" w:hAnsi="Arial" w:cs="Arial"/>
                      <w:szCs w:val="24"/>
                    </w:rPr>
                  </w:pPr>
                </w:p>
              </w:tc>
              <w:tc>
                <w:tcPr>
                  <w:tcW w:w="2126" w:type="dxa"/>
                </w:tcPr>
                <w:p w14:paraId="5443EAAE" w14:textId="7623C324" w:rsidR="00C1634E" w:rsidRPr="00B817FD" w:rsidRDefault="00C1634E" w:rsidP="00C1634E">
                  <w:pPr>
                    <w:jc w:val="left"/>
                    <w:rPr>
                      <w:rFonts w:ascii="Arial" w:hAnsi="Arial" w:cs="Arial"/>
                      <w:szCs w:val="24"/>
                    </w:rPr>
                  </w:pPr>
                </w:p>
              </w:tc>
              <w:tc>
                <w:tcPr>
                  <w:tcW w:w="1843" w:type="dxa"/>
                </w:tcPr>
                <w:p w14:paraId="4C8EE78F" w14:textId="59E660FD" w:rsidR="00C1634E" w:rsidRPr="00B817FD" w:rsidRDefault="00C1634E" w:rsidP="00C1634E">
                  <w:pPr>
                    <w:jc w:val="left"/>
                    <w:rPr>
                      <w:rFonts w:ascii="Arial" w:hAnsi="Arial" w:cs="Arial"/>
                      <w:szCs w:val="24"/>
                    </w:rPr>
                  </w:pPr>
                </w:p>
              </w:tc>
            </w:tr>
            <w:tr w:rsidR="00C1634E" w:rsidRPr="0059146E" w14:paraId="6EE4896E" w14:textId="77777777" w:rsidTr="00C1634E">
              <w:trPr>
                <w:trHeight w:val="397"/>
                <w:jc w:val="center"/>
              </w:trPr>
              <w:tc>
                <w:tcPr>
                  <w:tcW w:w="2127" w:type="dxa"/>
                  <w:vAlign w:val="center"/>
                </w:tcPr>
                <w:p w14:paraId="00BC7A05" w14:textId="36B15E15" w:rsidR="00C1634E" w:rsidRPr="00B817FD" w:rsidRDefault="00C1634E" w:rsidP="00C1634E">
                  <w:pPr>
                    <w:jc w:val="left"/>
                    <w:rPr>
                      <w:rFonts w:ascii="Arial" w:hAnsi="Arial" w:cs="Arial"/>
                      <w:szCs w:val="24"/>
                    </w:rPr>
                  </w:pPr>
                </w:p>
              </w:tc>
              <w:tc>
                <w:tcPr>
                  <w:tcW w:w="4536" w:type="dxa"/>
                  <w:shd w:val="clear" w:color="auto" w:fill="auto"/>
                  <w:vAlign w:val="center"/>
                </w:tcPr>
                <w:p w14:paraId="2C7F926A" w14:textId="77C75FC1" w:rsidR="00C1634E" w:rsidRPr="00B817FD" w:rsidRDefault="00C1634E" w:rsidP="00C1634E">
                  <w:pPr>
                    <w:jc w:val="left"/>
                    <w:rPr>
                      <w:rFonts w:ascii="Arial" w:hAnsi="Arial" w:cs="Arial"/>
                      <w:szCs w:val="24"/>
                    </w:rPr>
                  </w:pPr>
                </w:p>
              </w:tc>
              <w:tc>
                <w:tcPr>
                  <w:tcW w:w="2126" w:type="dxa"/>
                </w:tcPr>
                <w:p w14:paraId="3520B8DC" w14:textId="09D627F4" w:rsidR="00C1634E" w:rsidRPr="00B817FD" w:rsidRDefault="00C1634E" w:rsidP="00C1634E">
                  <w:pPr>
                    <w:jc w:val="left"/>
                    <w:rPr>
                      <w:rFonts w:ascii="Arial" w:hAnsi="Arial" w:cs="Arial"/>
                      <w:szCs w:val="24"/>
                    </w:rPr>
                  </w:pPr>
                </w:p>
              </w:tc>
              <w:tc>
                <w:tcPr>
                  <w:tcW w:w="1843" w:type="dxa"/>
                </w:tcPr>
                <w:p w14:paraId="4360AD48" w14:textId="59F7932E" w:rsidR="00C1634E" w:rsidRPr="00B817FD" w:rsidRDefault="00C1634E" w:rsidP="00C1634E">
                  <w:pPr>
                    <w:jc w:val="left"/>
                    <w:rPr>
                      <w:rFonts w:ascii="Arial" w:hAnsi="Arial" w:cs="Arial"/>
                      <w:szCs w:val="24"/>
                    </w:rPr>
                  </w:pPr>
                </w:p>
              </w:tc>
            </w:tr>
            <w:tr w:rsidR="00C1634E" w:rsidRPr="0059146E" w14:paraId="7950538B" w14:textId="77777777" w:rsidTr="00C1634E">
              <w:trPr>
                <w:trHeight w:val="397"/>
                <w:jc w:val="center"/>
              </w:trPr>
              <w:tc>
                <w:tcPr>
                  <w:tcW w:w="2127" w:type="dxa"/>
                  <w:vAlign w:val="center"/>
                </w:tcPr>
                <w:p w14:paraId="50793ED7" w14:textId="77777777" w:rsidR="00C1634E" w:rsidRPr="00B817FD" w:rsidRDefault="00C1634E" w:rsidP="00C1634E">
                  <w:pPr>
                    <w:jc w:val="left"/>
                    <w:rPr>
                      <w:rFonts w:ascii="Arial" w:hAnsi="Arial" w:cs="Arial"/>
                      <w:szCs w:val="24"/>
                    </w:rPr>
                  </w:pPr>
                </w:p>
              </w:tc>
              <w:tc>
                <w:tcPr>
                  <w:tcW w:w="4536" w:type="dxa"/>
                  <w:shd w:val="clear" w:color="auto" w:fill="auto"/>
                  <w:vAlign w:val="center"/>
                </w:tcPr>
                <w:p w14:paraId="566C9DF0" w14:textId="77777777" w:rsidR="00C1634E" w:rsidRPr="00B817FD" w:rsidRDefault="00C1634E" w:rsidP="00C1634E">
                  <w:pPr>
                    <w:jc w:val="left"/>
                    <w:rPr>
                      <w:rFonts w:ascii="Arial" w:hAnsi="Arial" w:cs="Arial"/>
                      <w:szCs w:val="24"/>
                    </w:rPr>
                  </w:pPr>
                </w:p>
              </w:tc>
              <w:tc>
                <w:tcPr>
                  <w:tcW w:w="2126" w:type="dxa"/>
                </w:tcPr>
                <w:p w14:paraId="1FF3E63E" w14:textId="77777777" w:rsidR="00C1634E" w:rsidRPr="00B817FD" w:rsidRDefault="00C1634E" w:rsidP="00C1634E">
                  <w:pPr>
                    <w:jc w:val="left"/>
                    <w:rPr>
                      <w:rFonts w:ascii="Arial" w:hAnsi="Arial" w:cs="Arial"/>
                      <w:szCs w:val="24"/>
                    </w:rPr>
                  </w:pPr>
                </w:p>
              </w:tc>
              <w:tc>
                <w:tcPr>
                  <w:tcW w:w="1843" w:type="dxa"/>
                </w:tcPr>
                <w:p w14:paraId="6AD49B22" w14:textId="77777777" w:rsidR="00C1634E" w:rsidRPr="00B817FD" w:rsidRDefault="00C1634E" w:rsidP="00C1634E">
                  <w:pPr>
                    <w:jc w:val="left"/>
                    <w:rPr>
                      <w:rFonts w:ascii="Arial" w:hAnsi="Arial" w:cs="Arial"/>
                      <w:szCs w:val="24"/>
                    </w:rPr>
                  </w:pPr>
                </w:p>
              </w:tc>
            </w:tr>
            <w:tr w:rsidR="00C1634E" w:rsidRPr="0059146E" w14:paraId="2A066364" w14:textId="77777777" w:rsidTr="00C1634E">
              <w:trPr>
                <w:trHeight w:val="397"/>
                <w:jc w:val="center"/>
              </w:trPr>
              <w:tc>
                <w:tcPr>
                  <w:tcW w:w="2127" w:type="dxa"/>
                  <w:vAlign w:val="center"/>
                </w:tcPr>
                <w:p w14:paraId="19A206CA" w14:textId="77777777" w:rsidR="00C1634E" w:rsidRPr="00B817FD" w:rsidRDefault="00C1634E" w:rsidP="00C1634E">
                  <w:pPr>
                    <w:jc w:val="left"/>
                    <w:rPr>
                      <w:rFonts w:ascii="Arial" w:hAnsi="Arial" w:cs="Arial"/>
                      <w:szCs w:val="24"/>
                    </w:rPr>
                  </w:pPr>
                </w:p>
              </w:tc>
              <w:tc>
                <w:tcPr>
                  <w:tcW w:w="4536" w:type="dxa"/>
                  <w:shd w:val="clear" w:color="auto" w:fill="auto"/>
                  <w:vAlign w:val="center"/>
                </w:tcPr>
                <w:p w14:paraId="77EB40A1" w14:textId="77777777" w:rsidR="00C1634E" w:rsidRPr="00B817FD" w:rsidRDefault="00C1634E" w:rsidP="00C1634E">
                  <w:pPr>
                    <w:jc w:val="left"/>
                    <w:rPr>
                      <w:rFonts w:ascii="Arial" w:hAnsi="Arial" w:cs="Arial"/>
                      <w:szCs w:val="24"/>
                    </w:rPr>
                  </w:pPr>
                </w:p>
              </w:tc>
              <w:tc>
                <w:tcPr>
                  <w:tcW w:w="2126" w:type="dxa"/>
                </w:tcPr>
                <w:p w14:paraId="171B6B1C" w14:textId="77777777" w:rsidR="00C1634E" w:rsidRPr="00B817FD" w:rsidRDefault="00C1634E" w:rsidP="00C1634E">
                  <w:pPr>
                    <w:jc w:val="left"/>
                    <w:rPr>
                      <w:rFonts w:ascii="Arial" w:hAnsi="Arial" w:cs="Arial"/>
                      <w:szCs w:val="24"/>
                    </w:rPr>
                  </w:pPr>
                </w:p>
              </w:tc>
              <w:tc>
                <w:tcPr>
                  <w:tcW w:w="1843" w:type="dxa"/>
                </w:tcPr>
                <w:p w14:paraId="11E8C626" w14:textId="77777777" w:rsidR="00C1634E" w:rsidRPr="00B817FD" w:rsidRDefault="00C1634E" w:rsidP="00C1634E">
                  <w:pPr>
                    <w:jc w:val="left"/>
                    <w:rPr>
                      <w:rFonts w:ascii="Arial" w:hAnsi="Arial" w:cs="Arial"/>
                      <w:szCs w:val="24"/>
                    </w:rPr>
                  </w:pPr>
                </w:p>
              </w:tc>
            </w:tr>
            <w:tr w:rsidR="00C1634E" w:rsidRPr="0059146E" w14:paraId="1B321F8C" w14:textId="77777777" w:rsidTr="00C1634E">
              <w:trPr>
                <w:trHeight w:val="397"/>
                <w:jc w:val="center"/>
              </w:trPr>
              <w:tc>
                <w:tcPr>
                  <w:tcW w:w="2127" w:type="dxa"/>
                  <w:tcBorders>
                    <w:bottom w:val="single" w:sz="4" w:space="0" w:color="auto"/>
                  </w:tcBorders>
                  <w:vAlign w:val="center"/>
                </w:tcPr>
                <w:p w14:paraId="521FC706" w14:textId="77777777" w:rsidR="00C1634E" w:rsidRPr="00B817FD" w:rsidRDefault="00C1634E" w:rsidP="00C1634E">
                  <w:pPr>
                    <w:jc w:val="left"/>
                    <w:rPr>
                      <w:rFonts w:ascii="Arial" w:hAnsi="Arial" w:cs="Arial"/>
                      <w:szCs w:val="24"/>
                    </w:rPr>
                  </w:pPr>
                </w:p>
              </w:tc>
              <w:tc>
                <w:tcPr>
                  <w:tcW w:w="4536" w:type="dxa"/>
                  <w:shd w:val="clear" w:color="auto" w:fill="auto"/>
                  <w:vAlign w:val="center"/>
                </w:tcPr>
                <w:p w14:paraId="282306E6" w14:textId="77777777" w:rsidR="00C1634E" w:rsidRPr="00B817FD" w:rsidRDefault="00C1634E" w:rsidP="00C1634E">
                  <w:pPr>
                    <w:jc w:val="left"/>
                    <w:rPr>
                      <w:rFonts w:ascii="Arial" w:hAnsi="Arial" w:cs="Arial"/>
                      <w:szCs w:val="24"/>
                    </w:rPr>
                  </w:pPr>
                </w:p>
              </w:tc>
              <w:tc>
                <w:tcPr>
                  <w:tcW w:w="2126" w:type="dxa"/>
                </w:tcPr>
                <w:p w14:paraId="62CC7799" w14:textId="77777777" w:rsidR="00C1634E" w:rsidRDefault="00C1634E" w:rsidP="00C1634E">
                  <w:pPr>
                    <w:jc w:val="left"/>
                    <w:rPr>
                      <w:rFonts w:ascii="Arial" w:hAnsi="Arial" w:cs="Arial"/>
                      <w:szCs w:val="24"/>
                    </w:rPr>
                  </w:pPr>
                </w:p>
              </w:tc>
              <w:tc>
                <w:tcPr>
                  <w:tcW w:w="1843" w:type="dxa"/>
                </w:tcPr>
                <w:p w14:paraId="591524D0" w14:textId="77777777" w:rsidR="00C1634E" w:rsidRPr="00B817FD" w:rsidRDefault="00C1634E" w:rsidP="00C1634E">
                  <w:pPr>
                    <w:jc w:val="left"/>
                    <w:rPr>
                      <w:rFonts w:ascii="Arial" w:hAnsi="Arial" w:cs="Arial"/>
                      <w:szCs w:val="24"/>
                    </w:rPr>
                  </w:pPr>
                </w:p>
              </w:tc>
            </w:tr>
            <w:tr w:rsidR="00C1634E" w:rsidRPr="0059146E" w14:paraId="5F71D573" w14:textId="77777777" w:rsidTr="00C1634E">
              <w:trPr>
                <w:trHeight w:val="397"/>
                <w:jc w:val="center"/>
              </w:trPr>
              <w:tc>
                <w:tcPr>
                  <w:tcW w:w="2127" w:type="dxa"/>
                  <w:tcBorders>
                    <w:bottom w:val="single" w:sz="4" w:space="0" w:color="auto"/>
                  </w:tcBorders>
                  <w:vAlign w:val="center"/>
                </w:tcPr>
                <w:p w14:paraId="6CF10B7C" w14:textId="77777777" w:rsidR="00C1634E" w:rsidRPr="00B817FD" w:rsidRDefault="00C1634E" w:rsidP="00C1634E">
                  <w:pPr>
                    <w:jc w:val="left"/>
                    <w:rPr>
                      <w:rFonts w:ascii="Arial" w:hAnsi="Arial" w:cs="Arial"/>
                      <w:szCs w:val="24"/>
                    </w:rPr>
                  </w:pPr>
                </w:p>
              </w:tc>
              <w:tc>
                <w:tcPr>
                  <w:tcW w:w="4536" w:type="dxa"/>
                  <w:shd w:val="clear" w:color="auto" w:fill="auto"/>
                  <w:vAlign w:val="center"/>
                </w:tcPr>
                <w:p w14:paraId="765274C7" w14:textId="77777777" w:rsidR="00C1634E" w:rsidRPr="00B817FD" w:rsidRDefault="00C1634E" w:rsidP="00C1634E">
                  <w:pPr>
                    <w:jc w:val="left"/>
                    <w:rPr>
                      <w:rFonts w:ascii="Arial" w:hAnsi="Arial" w:cs="Arial"/>
                      <w:szCs w:val="24"/>
                    </w:rPr>
                  </w:pPr>
                </w:p>
              </w:tc>
              <w:tc>
                <w:tcPr>
                  <w:tcW w:w="2126" w:type="dxa"/>
                </w:tcPr>
                <w:p w14:paraId="5456E350" w14:textId="77777777" w:rsidR="00C1634E" w:rsidRDefault="00C1634E" w:rsidP="00C1634E">
                  <w:pPr>
                    <w:jc w:val="left"/>
                    <w:rPr>
                      <w:rFonts w:ascii="Arial" w:hAnsi="Arial" w:cs="Arial"/>
                      <w:szCs w:val="24"/>
                    </w:rPr>
                  </w:pPr>
                </w:p>
              </w:tc>
              <w:tc>
                <w:tcPr>
                  <w:tcW w:w="1843" w:type="dxa"/>
                </w:tcPr>
                <w:p w14:paraId="245B58FE" w14:textId="77777777" w:rsidR="00C1634E" w:rsidRPr="00B817FD" w:rsidRDefault="00C1634E" w:rsidP="00C1634E">
                  <w:pPr>
                    <w:jc w:val="left"/>
                    <w:rPr>
                      <w:rFonts w:ascii="Arial" w:hAnsi="Arial" w:cs="Arial"/>
                      <w:szCs w:val="24"/>
                    </w:rPr>
                  </w:pPr>
                </w:p>
              </w:tc>
            </w:tr>
            <w:tr w:rsidR="00C1634E" w:rsidRPr="0059146E" w14:paraId="1D0B6AAB" w14:textId="77777777" w:rsidTr="00C1634E">
              <w:trPr>
                <w:trHeight w:val="397"/>
                <w:jc w:val="center"/>
              </w:trPr>
              <w:tc>
                <w:tcPr>
                  <w:tcW w:w="2127" w:type="dxa"/>
                  <w:tcBorders>
                    <w:bottom w:val="single" w:sz="4" w:space="0" w:color="auto"/>
                  </w:tcBorders>
                  <w:vAlign w:val="center"/>
                </w:tcPr>
                <w:p w14:paraId="2D167A11" w14:textId="77777777" w:rsidR="00C1634E" w:rsidRPr="00B817FD" w:rsidRDefault="00C1634E" w:rsidP="00C1634E">
                  <w:pPr>
                    <w:jc w:val="left"/>
                    <w:rPr>
                      <w:rFonts w:ascii="Arial" w:hAnsi="Arial" w:cs="Arial"/>
                      <w:szCs w:val="24"/>
                    </w:rPr>
                  </w:pPr>
                </w:p>
              </w:tc>
              <w:tc>
                <w:tcPr>
                  <w:tcW w:w="4536" w:type="dxa"/>
                  <w:shd w:val="clear" w:color="auto" w:fill="auto"/>
                  <w:vAlign w:val="center"/>
                </w:tcPr>
                <w:p w14:paraId="5255971F" w14:textId="77777777" w:rsidR="00C1634E" w:rsidRPr="00B817FD" w:rsidRDefault="00C1634E" w:rsidP="00C1634E">
                  <w:pPr>
                    <w:jc w:val="left"/>
                    <w:rPr>
                      <w:rFonts w:ascii="Arial" w:hAnsi="Arial" w:cs="Arial"/>
                      <w:szCs w:val="24"/>
                    </w:rPr>
                  </w:pPr>
                </w:p>
              </w:tc>
              <w:tc>
                <w:tcPr>
                  <w:tcW w:w="2126" w:type="dxa"/>
                </w:tcPr>
                <w:p w14:paraId="38935BE6" w14:textId="77777777" w:rsidR="00C1634E" w:rsidRPr="00B817FD" w:rsidRDefault="00C1634E" w:rsidP="00C1634E">
                  <w:pPr>
                    <w:jc w:val="left"/>
                    <w:rPr>
                      <w:rFonts w:ascii="Arial" w:hAnsi="Arial" w:cs="Arial"/>
                      <w:szCs w:val="24"/>
                    </w:rPr>
                  </w:pPr>
                </w:p>
              </w:tc>
              <w:tc>
                <w:tcPr>
                  <w:tcW w:w="1843" w:type="dxa"/>
                </w:tcPr>
                <w:p w14:paraId="08396604" w14:textId="77777777" w:rsidR="00C1634E" w:rsidRPr="00B817FD" w:rsidRDefault="00C1634E" w:rsidP="00C1634E">
                  <w:pPr>
                    <w:jc w:val="left"/>
                    <w:rPr>
                      <w:rFonts w:ascii="Arial" w:hAnsi="Arial" w:cs="Arial"/>
                      <w:szCs w:val="24"/>
                    </w:rPr>
                  </w:pPr>
                </w:p>
              </w:tc>
            </w:tr>
            <w:tr w:rsidR="00C1634E" w:rsidRPr="0059146E" w14:paraId="37528D6F" w14:textId="77777777" w:rsidTr="00C1634E">
              <w:trPr>
                <w:trHeight w:val="397"/>
                <w:jc w:val="center"/>
              </w:trPr>
              <w:tc>
                <w:tcPr>
                  <w:tcW w:w="2127" w:type="dxa"/>
                  <w:tcBorders>
                    <w:bottom w:val="single" w:sz="4" w:space="0" w:color="auto"/>
                  </w:tcBorders>
                  <w:vAlign w:val="center"/>
                </w:tcPr>
                <w:p w14:paraId="5A07D2F9" w14:textId="77777777" w:rsidR="00C1634E" w:rsidRPr="00B817FD" w:rsidRDefault="00C1634E" w:rsidP="00C1634E">
                  <w:pPr>
                    <w:jc w:val="left"/>
                    <w:rPr>
                      <w:rFonts w:ascii="Arial" w:hAnsi="Arial" w:cs="Arial"/>
                      <w:szCs w:val="24"/>
                    </w:rPr>
                  </w:pPr>
                </w:p>
              </w:tc>
              <w:tc>
                <w:tcPr>
                  <w:tcW w:w="4536" w:type="dxa"/>
                  <w:shd w:val="clear" w:color="auto" w:fill="auto"/>
                  <w:vAlign w:val="center"/>
                </w:tcPr>
                <w:p w14:paraId="793584C7" w14:textId="77777777" w:rsidR="00C1634E" w:rsidRPr="00B817FD" w:rsidRDefault="00C1634E" w:rsidP="00C1634E">
                  <w:pPr>
                    <w:jc w:val="left"/>
                    <w:rPr>
                      <w:rFonts w:ascii="Arial" w:hAnsi="Arial" w:cs="Arial"/>
                      <w:szCs w:val="24"/>
                    </w:rPr>
                  </w:pPr>
                </w:p>
              </w:tc>
              <w:tc>
                <w:tcPr>
                  <w:tcW w:w="2126" w:type="dxa"/>
                </w:tcPr>
                <w:p w14:paraId="1533BCD5" w14:textId="77777777" w:rsidR="00C1634E" w:rsidRPr="00B817FD" w:rsidRDefault="00C1634E" w:rsidP="00C1634E">
                  <w:pPr>
                    <w:jc w:val="left"/>
                    <w:rPr>
                      <w:rFonts w:ascii="Arial" w:hAnsi="Arial" w:cs="Arial"/>
                      <w:szCs w:val="24"/>
                    </w:rPr>
                  </w:pPr>
                </w:p>
              </w:tc>
              <w:tc>
                <w:tcPr>
                  <w:tcW w:w="1843" w:type="dxa"/>
                </w:tcPr>
                <w:p w14:paraId="7CDFF8A3" w14:textId="77777777" w:rsidR="00C1634E" w:rsidRPr="00B817FD" w:rsidRDefault="00C1634E" w:rsidP="00C1634E">
                  <w:pPr>
                    <w:jc w:val="left"/>
                    <w:rPr>
                      <w:rFonts w:ascii="Arial" w:hAnsi="Arial" w:cs="Arial"/>
                      <w:szCs w:val="24"/>
                    </w:rPr>
                  </w:pPr>
                </w:p>
              </w:tc>
            </w:tr>
            <w:tr w:rsidR="00C1634E" w:rsidRPr="0059146E" w14:paraId="35056672" w14:textId="77777777" w:rsidTr="00C1634E">
              <w:trPr>
                <w:trHeight w:val="397"/>
                <w:jc w:val="center"/>
              </w:trPr>
              <w:tc>
                <w:tcPr>
                  <w:tcW w:w="2127" w:type="dxa"/>
                  <w:tcBorders>
                    <w:bottom w:val="single" w:sz="4" w:space="0" w:color="auto"/>
                  </w:tcBorders>
                  <w:vAlign w:val="center"/>
                </w:tcPr>
                <w:p w14:paraId="7508BDDA" w14:textId="77777777" w:rsidR="00C1634E" w:rsidRPr="00B817FD" w:rsidRDefault="00C1634E" w:rsidP="00C1634E">
                  <w:pPr>
                    <w:jc w:val="left"/>
                    <w:rPr>
                      <w:rFonts w:ascii="Arial" w:hAnsi="Arial" w:cs="Arial"/>
                      <w:szCs w:val="24"/>
                    </w:rPr>
                  </w:pPr>
                </w:p>
              </w:tc>
              <w:tc>
                <w:tcPr>
                  <w:tcW w:w="4536" w:type="dxa"/>
                  <w:shd w:val="clear" w:color="auto" w:fill="auto"/>
                  <w:vAlign w:val="center"/>
                </w:tcPr>
                <w:p w14:paraId="6B684EED" w14:textId="77777777" w:rsidR="00C1634E" w:rsidRPr="00B817FD" w:rsidRDefault="00C1634E" w:rsidP="00C1634E">
                  <w:pPr>
                    <w:jc w:val="left"/>
                    <w:rPr>
                      <w:rFonts w:ascii="Arial" w:hAnsi="Arial" w:cs="Arial"/>
                      <w:szCs w:val="24"/>
                    </w:rPr>
                  </w:pPr>
                </w:p>
              </w:tc>
              <w:tc>
                <w:tcPr>
                  <w:tcW w:w="2126" w:type="dxa"/>
                </w:tcPr>
                <w:p w14:paraId="1BA8C852" w14:textId="77777777" w:rsidR="00C1634E" w:rsidRPr="00B817FD" w:rsidRDefault="00C1634E" w:rsidP="00C1634E">
                  <w:pPr>
                    <w:jc w:val="left"/>
                    <w:rPr>
                      <w:rFonts w:ascii="Arial" w:hAnsi="Arial" w:cs="Arial"/>
                      <w:szCs w:val="24"/>
                    </w:rPr>
                  </w:pPr>
                </w:p>
              </w:tc>
              <w:tc>
                <w:tcPr>
                  <w:tcW w:w="1843" w:type="dxa"/>
                </w:tcPr>
                <w:p w14:paraId="3519ACC2" w14:textId="77777777" w:rsidR="00C1634E" w:rsidRPr="00B817FD" w:rsidRDefault="00C1634E" w:rsidP="00C1634E">
                  <w:pPr>
                    <w:jc w:val="left"/>
                    <w:rPr>
                      <w:rFonts w:ascii="Arial" w:hAnsi="Arial" w:cs="Arial"/>
                      <w:szCs w:val="24"/>
                    </w:rPr>
                  </w:pPr>
                </w:p>
              </w:tc>
            </w:tr>
            <w:tr w:rsidR="00C1634E" w:rsidRPr="0059146E" w14:paraId="520A7B55" w14:textId="77777777" w:rsidTr="00C1634E">
              <w:trPr>
                <w:trHeight w:val="397"/>
                <w:jc w:val="center"/>
              </w:trPr>
              <w:tc>
                <w:tcPr>
                  <w:tcW w:w="2127" w:type="dxa"/>
                  <w:tcBorders>
                    <w:bottom w:val="single" w:sz="4" w:space="0" w:color="auto"/>
                  </w:tcBorders>
                  <w:vAlign w:val="center"/>
                </w:tcPr>
                <w:p w14:paraId="2B37E055" w14:textId="77777777" w:rsidR="00C1634E" w:rsidRPr="00B817FD" w:rsidRDefault="00C1634E" w:rsidP="00C1634E">
                  <w:pPr>
                    <w:jc w:val="left"/>
                    <w:rPr>
                      <w:rFonts w:ascii="Arial" w:hAnsi="Arial" w:cs="Arial"/>
                      <w:szCs w:val="24"/>
                    </w:rPr>
                  </w:pPr>
                </w:p>
              </w:tc>
              <w:tc>
                <w:tcPr>
                  <w:tcW w:w="4536" w:type="dxa"/>
                  <w:shd w:val="clear" w:color="auto" w:fill="auto"/>
                  <w:vAlign w:val="center"/>
                </w:tcPr>
                <w:p w14:paraId="19A5EA35" w14:textId="77777777" w:rsidR="00C1634E" w:rsidRPr="00B817FD" w:rsidRDefault="00C1634E" w:rsidP="00C1634E">
                  <w:pPr>
                    <w:jc w:val="left"/>
                    <w:rPr>
                      <w:rFonts w:ascii="Arial" w:hAnsi="Arial" w:cs="Arial"/>
                      <w:szCs w:val="24"/>
                    </w:rPr>
                  </w:pPr>
                </w:p>
              </w:tc>
              <w:tc>
                <w:tcPr>
                  <w:tcW w:w="2126" w:type="dxa"/>
                </w:tcPr>
                <w:p w14:paraId="0D16B81E" w14:textId="77777777" w:rsidR="00C1634E" w:rsidRPr="00B817FD" w:rsidRDefault="00C1634E" w:rsidP="00C1634E">
                  <w:pPr>
                    <w:jc w:val="left"/>
                    <w:rPr>
                      <w:rFonts w:ascii="Arial" w:hAnsi="Arial" w:cs="Arial"/>
                      <w:szCs w:val="24"/>
                    </w:rPr>
                  </w:pPr>
                </w:p>
              </w:tc>
              <w:tc>
                <w:tcPr>
                  <w:tcW w:w="1843" w:type="dxa"/>
                </w:tcPr>
                <w:p w14:paraId="3BA2079A" w14:textId="77777777" w:rsidR="00C1634E" w:rsidRPr="00B817FD" w:rsidRDefault="00C1634E" w:rsidP="00C1634E">
                  <w:pPr>
                    <w:jc w:val="left"/>
                    <w:rPr>
                      <w:rFonts w:ascii="Arial" w:hAnsi="Arial" w:cs="Arial"/>
                      <w:szCs w:val="24"/>
                    </w:rPr>
                  </w:pPr>
                </w:p>
              </w:tc>
            </w:tr>
            <w:tr w:rsidR="00C1634E" w:rsidRPr="0059146E" w14:paraId="2F3AAFCC" w14:textId="77777777" w:rsidTr="00C1634E">
              <w:trPr>
                <w:trHeight w:val="397"/>
                <w:jc w:val="center"/>
              </w:trPr>
              <w:tc>
                <w:tcPr>
                  <w:tcW w:w="2127" w:type="dxa"/>
                  <w:tcBorders>
                    <w:bottom w:val="single" w:sz="4" w:space="0" w:color="auto"/>
                  </w:tcBorders>
                  <w:vAlign w:val="center"/>
                </w:tcPr>
                <w:p w14:paraId="772A444B" w14:textId="77777777" w:rsidR="00C1634E" w:rsidRPr="00B817FD" w:rsidRDefault="00C1634E" w:rsidP="00C1634E">
                  <w:pPr>
                    <w:jc w:val="left"/>
                    <w:rPr>
                      <w:rFonts w:ascii="Arial" w:hAnsi="Arial" w:cs="Arial"/>
                      <w:szCs w:val="24"/>
                    </w:rPr>
                  </w:pPr>
                </w:p>
              </w:tc>
              <w:tc>
                <w:tcPr>
                  <w:tcW w:w="4536" w:type="dxa"/>
                  <w:shd w:val="clear" w:color="auto" w:fill="auto"/>
                  <w:vAlign w:val="center"/>
                </w:tcPr>
                <w:p w14:paraId="2B8AD7F9" w14:textId="77777777" w:rsidR="00C1634E" w:rsidRPr="00B817FD" w:rsidRDefault="00C1634E" w:rsidP="00C1634E">
                  <w:pPr>
                    <w:jc w:val="left"/>
                    <w:rPr>
                      <w:rFonts w:ascii="Arial" w:hAnsi="Arial" w:cs="Arial"/>
                      <w:szCs w:val="24"/>
                    </w:rPr>
                  </w:pPr>
                </w:p>
              </w:tc>
              <w:tc>
                <w:tcPr>
                  <w:tcW w:w="2126" w:type="dxa"/>
                </w:tcPr>
                <w:p w14:paraId="088C4680" w14:textId="77777777" w:rsidR="00C1634E" w:rsidRPr="00B817FD" w:rsidRDefault="00C1634E" w:rsidP="00C1634E">
                  <w:pPr>
                    <w:jc w:val="left"/>
                    <w:rPr>
                      <w:rFonts w:ascii="Arial" w:hAnsi="Arial" w:cs="Arial"/>
                      <w:szCs w:val="24"/>
                    </w:rPr>
                  </w:pPr>
                </w:p>
              </w:tc>
              <w:tc>
                <w:tcPr>
                  <w:tcW w:w="1843" w:type="dxa"/>
                </w:tcPr>
                <w:p w14:paraId="08794437" w14:textId="77777777" w:rsidR="00C1634E" w:rsidRPr="00B817FD" w:rsidRDefault="00C1634E" w:rsidP="00C1634E">
                  <w:pPr>
                    <w:jc w:val="left"/>
                    <w:rPr>
                      <w:rFonts w:ascii="Arial" w:hAnsi="Arial" w:cs="Arial"/>
                      <w:szCs w:val="24"/>
                    </w:rPr>
                  </w:pPr>
                </w:p>
              </w:tc>
            </w:tr>
            <w:tr w:rsidR="00C1634E" w:rsidRPr="0059146E" w14:paraId="36281AF1" w14:textId="77777777" w:rsidTr="00C1634E">
              <w:trPr>
                <w:trHeight w:val="397"/>
                <w:jc w:val="center"/>
              </w:trPr>
              <w:tc>
                <w:tcPr>
                  <w:tcW w:w="8789" w:type="dxa"/>
                  <w:gridSpan w:val="3"/>
                  <w:tcBorders>
                    <w:bottom w:val="single" w:sz="4" w:space="0" w:color="auto"/>
                  </w:tcBorders>
                  <w:shd w:val="clear" w:color="auto" w:fill="9ADBDE"/>
                  <w:vAlign w:val="center"/>
                </w:tcPr>
                <w:p w14:paraId="7976F953" w14:textId="77777777" w:rsidR="00C1634E" w:rsidRDefault="00C1634E" w:rsidP="00C1634E">
                  <w:pPr>
                    <w:jc w:val="right"/>
                    <w:rPr>
                      <w:rFonts w:ascii="Arial" w:hAnsi="Arial" w:cs="Arial"/>
                      <w:szCs w:val="24"/>
                    </w:rPr>
                  </w:pPr>
                  <w:r w:rsidRPr="00433412">
                    <w:rPr>
                      <w:rFonts w:ascii="Arial" w:hAnsi="Arial" w:cs="Arial"/>
                      <w:szCs w:val="24"/>
                    </w:rPr>
                    <w:t>Total revenue expenditure</w:t>
                  </w:r>
                </w:p>
              </w:tc>
              <w:tc>
                <w:tcPr>
                  <w:tcW w:w="1843" w:type="dxa"/>
                  <w:shd w:val="clear" w:color="auto" w:fill="9ADBDE"/>
                </w:tcPr>
                <w:p w14:paraId="6447EBA6" w14:textId="77777777" w:rsidR="00C1634E" w:rsidRPr="00B817FD" w:rsidRDefault="00C1634E" w:rsidP="00C1634E">
                  <w:pPr>
                    <w:jc w:val="left"/>
                    <w:rPr>
                      <w:rFonts w:ascii="Arial" w:hAnsi="Arial" w:cs="Arial"/>
                      <w:szCs w:val="24"/>
                    </w:rPr>
                  </w:pPr>
                  <w:r>
                    <w:rPr>
                      <w:rFonts w:ascii="Arial" w:hAnsi="Arial" w:cs="Arial"/>
                      <w:szCs w:val="24"/>
                    </w:rPr>
                    <w:t>£</w:t>
                  </w:r>
                </w:p>
              </w:tc>
            </w:tr>
            <w:tr w:rsidR="00C1634E" w:rsidRPr="0059146E" w14:paraId="7D412630" w14:textId="77777777" w:rsidTr="00C1634E">
              <w:trPr>
                <w:trHeight w:val="397"/>
                <w:jc w:val="center"/>
              </w:trPr>
              <w:tc>
                <w:tcPr>
                  <w:tcW w:w="8789" w:type="dxa"/>
                  <w:gridSpan w:val="3"/>
                  <w:tcBorders>
                    <w:bottom w:val="single" w:sz="4" w:space="0" w:color="auto"/>
                  </w:tcBorders>
                  <w:shd w:val="clear" w:color="auto" w:fill="9ADBDE"/>
                  <w:vAlign w:val="center"/>
                </w:tcPr>
                <w:p w14:paraId="3B9E6F03" w14:textId="77777777" w:rsidR="00C1634E" w:rsidRDefault="00C1634E" w:rsidP="00C1634E">
                  <w:pPr>
                    <w:jc w:val="right"/>
                    <w:rPr>
                      <w:rFonts w:ascii="Arial" w:hAnsi="Arial" w:cs="Arial"/>
                      <w:szCs w:val="24"/>
                    </w:rPr>
                  </w:pPr>
                  <w:r w:rsidRPr="00433412">
                    <w:rPr>
                      <w:rFonts w:ascii="Arial" w:hAnsi="Arial" w:cs="Arial"/>
                      <w:szCs w:val="24"/>
                    </w:rPr>
                    <w:t xml:space="preserve">Total </w:t>
                  </w:r>
                  <w:r>
                    <w:rPr>
                      <w:rFonts w:ascii="Arial" w:hAnsi="Arial" w:cs="Arial"/>
                      <w:szCs w:val="24"/>
                    </w:rPr>
                    <w:t>capital</w:t>
                  </w:r>
                  <w:r w:rsidRPr="00433412">
                    <w:rPr>
                      <w:rFonts w:ascii="Arial" w:hAnsi="Arial" w:cs="Arial"/>
                      <w:szCs w:val="24"/>
                    </w:rPr>
                    <w:t xml:space="preserve"> expenditure</w:t>
                  </w:r>
                </w:p>
              </w:tc>
              <w:tc>
                <w:tcPr>
                  <w:tcW w:w="1843" w:type="dxa"/>
                  <w:shd w:val="clear" w:color="auto" w:fill="9ADBDE"/>
                </w:tcPr>
                <w:p w14:paraId="4815894D" w14:textId="77777777" w:rsidR="00C1634E" w:rsidRPr="00B817FD" w:rsidRDefault="00C1634E" w:rsidP="00C1634E">
                  <w:pPr>
                    <w:jc w:val="left"/>
                    <w:rPr>
                      <w:rFonts w:ascii="Arial" w:hAnsi="Arial" w:cs="Arial"/>
                      <w:szCs w:val="24"/>
                    </w:rPr>
                  </w:pPr>
                  <w:r>
                    <w:rPr>
                      <w:rFonts w:ascii="Arial" w:hAnsi="Arial" w:cs="Arial"/>
                      <w:szCs w:val="24"/>
                    </w:rPr>
                    <w:t>£</w:t>
                  </w:r>
                </w:p>
              </w:tc>
            </w:tr>
            <w:tr w:rsidR="00C1634E" w:rsidRPr="0059146E" w14:paraId="20597070" w14:textId="77777777" w:rsidTr="00C1634E">
              <w:trPr>
                <w:trHeight w:val="397"/>
                <w:jc w:val="center"/>
              </w:trPr>
              <w:tc>
                <w:tcPr>
                  <w:tcW w:w="8789" w:type="dxa"/>
                  <w:gridSpan w:val="3"/>
                  <w:shd w:val="clear" w:color="auto" w:fill="9ADBDE"/>
                  <w:vAlign w:val="center"/>
                </w:tcPr>
                <w:p w14:paraId="4762E9C3" w14:textId="77777777" w:rsidR="00C1634E" w:rsidRPr="0091486A" w:rsidRDefault="00C1634E" w:rsidP="00C1634E">
                  <w:pPr>
                    <w:jc w:val="right"/>
                    <w:rPr>
                      <w:rFonts w:ascii="Arial" w:hAnsi="Arial" w:cs="Arial"/>
                      <w:b/>
                      <w:bCs/>
                      <w:szCs w:val="24"/>
                    </w:rPr>
                  </w:pPr>
                  <w:r w:rsidRPr="0091486A">
                    <w:rPr>
                      <w:rFonts w:ascii="Arial" w:hAnsi="Arial" w:cs="Arial"/>
                      <w:b/>
                      <w:bCs/>
                      <w:szCs w:val="24"/>
                    </w:rPr>
                    <w:t>TOTAL PROJECT COST</w:t>
                  </w:r>
                </w:p>
              </w:tc>
              <w:tc>
                <w:tcPr>
                  <w:tcW w:w="1843" w:type="dxa"/>
                  <w:shd w:val="clear" w:color="auto" w:fill="9ADBDE"/>
                </w:tcPr>
                <w:p w14:paraId="38AEAE17" w14:textId="77777777" w:rsidR="00C1634E" w:rsidRPr="0091486A" w:rsidRDefault="00C1634E" w:rsidP="00C1634E">
                  <w:pPr>
                    <w:jc w:val="left"/>
                    <w:rPr>
                      <w:rFonts w:ascii="Arial" w:hAnsi="Arial" w:cs="Arial"/>
                      <w:b/>
                      <w:bCs/>
                      <w:szCs w:val="24"/>
                    </w:rPr>
                  </w:pPr>
                  <w:r w:rsidRPr="0091486A">
                    <w:rPr>
                      <w:rFonts w:ascii="Arial" w:hAnsi="Arial" w:cs="Arial"/>
                      <w:b/>
                      <w:bCs/>
                      <w:szCs w:val="24"/>
                    </w:rPr>
                    <w:t>£</w:t>
                  </w:r>
                </w:p>
              </w:tc>
            </w:tr>
            <w:tr w:rsidR="00C1634E" w:rsidRPr="0059146E" w14:paraId="79225510" w14:textId="77777777" w:rsidTr="00C1634E">
              <w:trPr>
                <w:trHeight w:val="397"/>
                <w:jc w:val="center"/>
              </w:trPr>
              <w:tc>
                <w:tcPr>
                  <w:tcW w:w="8789" w:type="dxa"/>
                  <w:gridSpan w:val="3"/>
                  <w:shd w:val="clear" w:color="auto" w:fill="9ADBDE"/>
                  <w:vAlign w:val="center"/>
                </w:tcPr>
                <w:p w14:paraId="223B487D" w14:textId="77777777" w:rsidR="00C1634E" w:rsidRPr="004F0985" w:rsidRDefault="00C1634E" w:rsidP="00C1634E">
                  <w:pPr>
                    <w:jc w:val="right"/>
                    <w:rPr>
                      <w:rFonts w:ascii="Arial" w:hAnsi="Arial" w:cs="Arial"/>
                      <w:b/>
                      <w:bCs/>
                      <w:szCs w:val="24"/>
                    </w:rPr>
                  </w:pPr>
                  <w:r w:rsidRPr="004F0985">
                    <w:rPr>
                      <w:rFonts w:ascii="Arial" w:hAnsi="Arial" w:cs="Arial"/>
                      <w:b/>
                      <w:bCs/>
                      <w:szCs w:val="24"/>
                    </w:rPr>
                    <w:t>Is VAT included in</w:t>
                  </w:r>
                  <w:r>
                    <w:rPr>
                      <w:rFonts w:ascii="Arial" w:hAnsi="Arial" w:cs="Arial"/>
                      <w:b/>
                      <w:bCs/>
                      <w:szCs w:val="24"/>
                    </w:rPr>
                    <w:t xml:space="preserve"> these</w:t>
                  </w:r>
                  <w:r w:rsidRPr="004F0985">
                    <w:rPr>
                      <w:rFonts w:ascii="Arial" w:hAnsi="Arial" w:cs="Arial"/>
                      <w:b/>
                      <w:bCs/>
                      <w:szCs w:val="24"/>
                    </w:rPr>
                    <w:t xml:space="preserve"> costs?</w:t>
                  </w:r>
                </w:p>
              </w:tc>
              <w:tc>
                <w:tcPr>
                  <w:tcW w:w="1843" w:type="dxa"/>
                  <w:shd w:val="clear" w:color="auto" w:fill="9ADBDE"/>
                </w:tcPr>
                <w:p w14:paraId="5758A80B" w14:textId="77777777" w:rsidR="00C1634E" w:rsidRDefault="00C1634E" w:rsidP="00C1634E">
                  <w:pPr>
                    <w:spacing w:line="240" w:lineRule="auto"/>
                    <w:jc w:val="left"/>
                    <w:rPr>
                      <w:rFonts w:ascii="Arial" w:hAnsi="Arial" w:cs="Arial"/>
                      <w:color w:val="6666FF"/>
                    </w:rPr>
                  </w:pPr>
                  <w:r w:rsidRPr="007237B4">
                    <w:rPr>
                      <w:rFonts w:ascii="Arial" w:hAnsi="Arial" w:cs="Arial"/>
                      <w:b/>
                      <w:bCs/>
                      <w:szCs w:val="24"/>
                    </w:rPr>
                    <w:t>Y</w:t>
                  </w:r>
                  <w:r>
                    <w:rPr>
                      <w:rFonts w:ascii="Arial" w:hAnsi="Arial" w:cs="Arial"/>
                      <w:b/>
                      <w:bCs/>
                      <w:szCs w:val="24"/>
                    </w:rPr>
                    <w:t xml:space="preserve">es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b/>
                      <w:bCs/>
                      <w:szCs w:val="24"/>
                    </w:rPr>
                    <w:t xml:space="preserve">  </w:t>
                  </w:r>
                  <w:r w:rsidRPr="007237B4">
                    <w:rPr>
                      <w:rFonts w:ascii="Arial" w:hAnsi="Arial" w:cs="Arial"/>
                      <w:b/>
                      <w:bCs/>
                      <w:szCs w:val="24"/>
                    </w:rPr>
                    <w:t>N</w:t>
                  </w:r>
                  <w:r>
                    <w:rPr>
                      <w:rFonts w:ascii="Arial" w:hAnsi="Arial" w:cs="Arial"/>
                      <w:b/>
                      <w:bCs/>
                      <w:szCs w:val="24"/>
                    </w:rPr>
                    <w:t xml:space="preserve">o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p w14:paraId="7F339684" w14:textId="77777777" w:rsidR="00C1634E" w:rsidRPr="004F0985" w:rsidRDefault="00C1634E" w:rsidP="00C1634E">
                  <w:pPr>
                    <w:jc w:val="left"/>
                    <w:rPr>
                      <w:rFonts w:ascii="Arial" w:hAnsi="Arial" w:cs="Arial"/>
                      <w:b/>
                      <w:bCs/>
                      <w:szCs w:val="24"/>
                    </w:rPr>
                  </w:pPr>
                </w:p>
              </w:tc>
            </w:tr>
          </w:tbl>
          <w:p w14:paraId="60473A1D" w14:textId="77777777" w:rsidR="00C1634E" w:rsidRPr="009E152D" w:rsidRDefault="00C1634E">
            <w:pPr>
              <w:jc w:val="left"/>
              <w:rPr>
                <w:rFonts w:ascii="Arial" w:hAnsi="Arial" w:cs="Arial"/>
                <w:b/>
                <w:szCs w:val="24"/>
              </w:rPr>
            </w:pPr>
          </w:p>
        </w:tc>
      </w:tr>
      <w:tr w:rsidR="00B54DE0" w:rsidRPr="006B28DC" w14:paraId="402E3913" w14:textId="77777777" w:rsidTr="00B55F5A">
        <w:tblPrEx>
          <w:tblLook w:val="04A0" w:firstRow="1" w:lastRow="0" w:firstColumn="1" w:lastColumn="0" w:noHBand="0" w:noVBand="1"/>
        </w:tblPrEx>
        <w:tc>
          <w:tcPr>
            <w:tcW w:w="709" w:type="dxa"/>
            <w:tcBorders>
              <w:right w:val="single" w:sz="4" w:space="0" w:color="auto"/>
            </w:tcBorders>
            <w:shd w:val="clear" w:color="auto" w:fill="9ADBDE"/>
          </w:tcPr>
          <w:p w14:paraId="1F942751" w14:textId="77777777" w:rsidR="00B54DE0" w:rsidRPr="00AC159D" w:rsidRDefault="00B54DE0" w:rsidP="00611F72">
            <w:pPr>
              <w:jc w:val="center"/>
              <w:rPr>
                <w:rFonts w:ascii="Arial" w:hAnsi="Arial" w:cs="Arial"/>
                <w:b/>
                <w:szCs w:val="24"/>
              </w:rPr>
            </w:pPr>
            <w:r>
              <w:rPr>
                <w:rFonts w:ascii="Arial" w:hAnsi="Arial" w:cs="Arial"/>
                <w:b/>
                <w:szCs w:val="24"/>
              </w:rPr>
              <w:lastRenderedPageBreak/>
              <w:t>5.2</w:t>
            </w:r>
          </w:p>
        </w:tc>
        <w:tc>
          <w:tcPr>
            <w:tcW w:w="4082" w:type="dxa"/>
            <w:tcBorders>
              <w:left w:val="single" w:sz="4" w:space="0" w:color="auto"/>
            </w:tcBorders>
            <w:shd w:val="clear" w:color="auto" w:fill="9ADBDE"/>
          </w:tcPr>
          <w:p w14:paraId="11B50653" w14:textId="77777777" w:rsidR="00B54DE0" w:rsidRDefault="00B54DE0">
            <w:pPr>
              <w:jc w:val="left"/>
              <w:rPr>
                <w:rFonts w:ascii="Arial" w:hAnsi="Arial" w:cs="Arial"/>
                <w:b/>
                <w:szCs w:val="24"/>
              </w:rPr>
            </w:pPr>
            <w:r w:rsidRPr="006650F2">
              <w:rPr>
                <w:rFonts w:ascii="Arial" w:hAnsi="Arial" w:cs="Arial"/>
                <w:b/>
                <w:szCs w:val="24"/>
              </w:rPr>
              <w:t>Reasonableness of cost</w:t>
            </w:r>
            <w:r>
              <w:rPr>
                <w:rFonts w:ascii="Arial" w:hAnsi="Arial" w:cs="Arial"/>
                <w:b/>
                <w:szCs w:val="24"/>
              </w:rPr>
              <w:t xml:space="preserve"> - please explain how you have obtained project costs listed in 5.1.  </w:t>
            </w:r>
          </w:p>
          <w:p w14:paraId="68C064F5" w14:textId="419F2990" w:rsidR="00B54DE0" w:rsidRPr="00DE1BB4" w:rsidRDefault="00B54DE0">
            <w:pPr>
              <w:jc w:val="left"/>
              <w:rPr>
                <w:rFonts w:ascii="Arial" w:hAnsi="Arial" w:cs="Arial"/>
                <w:b/>
                <w:i/>
                <w:iCs/>
                <w:color w:val="FF0000"/>
                <w:szCs w:val="24"/>
              </w:rPr>
            </w:pPr>
            <w:r>
              <w:rPr>
                <w:rFonts w:ascii="Arial" w:hAnsi="Arial" w:cs="Arial"/>
                <w:b/>
                <w:szCs w:val="24"/>
              </w:rPr>
              <w:t>These should be from recent price comparisons or quotations</w:t>
            </w:r>
            <w:r w:rsidR="0014735C">
              <w:rPr>
                <w:rFonts w:ascii="Arial" w:hAnsi="Arial" w:cs="Arial"/>
                <w:b/>
                <w:szCs w:val="24"/>
              </w:rPr>
              <w:t>.</w:t>
            </w:r>
            <w:r>
              <w:rPr>
                <w:rFonts w:ascii="Arial" w:hAnsi="Arial" w:cs="Arial"/>
                <w:b/>
                <w:szCs w:val="24"/>
              </w:rPr>
              <w:t xml:space="preserve"> </w:t>
            </w:r>
          </w:p>
        </w:tc>
        <w:tc>
          <w:tcPr>
            <w:tcW w:w="5841" w:type="dxa"/>
            <w:tcBorders>
              <w:left w:val="nil"/>
            </w:tcBorders>
            <w:shd w:val="clear" w:color="auto" w:fill="auto"/>
          </w:tcPr>
          <w:p w14:paraId="37EDFDCB" w14:textId="77777777" w:rsidR="00B54DE0" w:rsidRPr="00261CCB" w:rsidRDefault="00B54DE0">
            <w:pPr>
              <w:jc w:val="left"/>
              <w:rPr>
                <w:rFonts w:ascii="Arial" w:hAnsi="Arial" w:cs="Arial"/>
                <w:bCs/>
                <w:color w:val="FF0000"/>
                <w:szCs w:val="24"/>
              </w:rPr>
            </w:pPr>
          </w:p>
        </w:tc>
      </w:tr>
      <w:tr w:rsidR="00B54DE0" w:rsidRPr="006B28DC" w14:paraId="0A33D4C7" w14:textId="77777777" w:rsidTr="00B55F5A">
        <w:tblPrEx>
          <w:tblLook w:val="04A0" w:firstRow="1" w:lastRow="0" w:firstColumn="1" w:lastColumn="0" w:noHBand="0" w:noVBand="1"/>
        </w:tblPrEx>
        <w:tc>
          <w:tcPr>
            <w:tcW w:w="709" w:type="dxa"/>
            <w:tcBorders>
              <w:right w:val="single" w:sz="4" w:space="0" w:color="auto"/>
            </w:tcBorders>
            <w:shd w:val="clear" w:color="auto" w:fill="9ADBDE"/>
          </w:tcPr>
          <w:p w14:paraId="4850700F" w14:textId="77777777" w:rsidR="00B54DE0" w:rsidRDefault="00B54DE0" w:rsidP="00611F72">
            <w:pPr>
              <w:jc w:val="center"/>
              <w:rPr>
                <w:rFonts w:ascii="Arial" w:hAnsi="Arial" w:cs="Arial"/>
                <w:b/>
                <w:szCs w:val="24"/>
              </w:rPr>
            </w:pPr>
            <w:r>
              <w:rPr>
                <w:rFonts w:ascii="Arial" w:hAnsi="Arial" w:cs="Arial"/>
                <w:b/>
                <w:szCs w:val="24"/>
              </w:rPr>
              <w:t>5.3</w:t>
            </w:r>
          </w:p>
        </w:tc>
        <w:tc>
          <w:tcPr>
            <w:tcW w:w="4082" w:type="dxa"/>
            <w:tcBorders>
              <w:left w:val="single" w:sz="4" w:space="0" w:color="auto"/>
            </w:tcBorders>
            <w:shd w:val="clear" w:color="auto" w:fill="9ADBDE"/>
          </w:tcPr>
          <w:p w14:paraId="50E7C757" w14:textId="77777777" w:rsidR="00B54DE0" w:rsidRDefault="00B54DE0">
            <w:pPr>
              <w:jc w:val="left"/>
              <w:rPr>
                <w:rFonts w:ascii="Arial" w:hAnsi="Arial" w:cs="Arial"/>
                <w:b/>
                <w:bCs/>
                <w:szCs w:val="24"/>
              </w:rPr>
            </w:pPr>
            <w:r w:rsidRPr="000E6B1E">
              <w:rPr>
                <w:rFonts w:ascii="Arial" w:hAnsi="Arial" w:cs="Arial"/>
                <w:b/>
                <w:bCs/>
                <w:szCs w:val="24"/>
              </w:rPr>
              <w:t xml:space="preserve">Please explain how your project </w:t>
            </w:r>
            <w:r>
              <w:rPr>
                <w:rFonts w:ascii="Arial" w:hAnsi="Arial" w:cs="Arial"/>
                <w:b/>
                <w:bCs/>
                <w:szCs w:val="24"/>
              </w:rPr>
              <w:t>will achieve v</w:t>
            </w:r>
            <w:r w:rsidRPr="000E6B1E">
              <w:rPr>
                <w:rFonts w:ascii="Arial" w:hAnsi="Arial" w:cs="Arial"/>
                <w:b/>
                <w:bCs/>
                <w:szCs w:val="24"/>
              </w:rPr>
              <w:t>alue for money</w:t>
            </w:r>
            <w:r>
              <w:rPr>
                <w:rFonts w:ascii="Arial" w:hAnsi="Arial" w:cs="Arial"/>
                <w:b/>
                <w:bCs/>
                <w:szCs w:val="24"/>
              </w:rPr>
              <w:t>.</w:t>
            </w:r>
          </w:p>
          <w:p w14:paraId="66D730EA" w14:textId="77777777" w:rsidR="00B54DE0" w:rsidRPr="006650F2" w:rsidRDefault="00B54DE0">
            <w:pPr>
              <w:jc w:val="left"/>
              <w:rPr>
                <w:rFonts w:ascii="Arial" w:hAnsi="Arial" w:cs="Arial"/>
                <w:b/>
                <w:szCs w:val="24"/>
              </w:rPr>
            </w:pPr>
          </w:p>
        </w:tc>
        <w:tc>
          <w:tcPr>
            <w:tcW w:w="5841" w:type="dxa"/>
            <w:tcBorders>
              <w:left w:val="nil"/>
            </w:tcBorders>
            <w:shd w:val="clear" w:color="auto" w:fill="auto"/>
          </w:tcPr>
          <w:p w14:paraId="687C78D1" w14:textId="77777777" w:rsidR="00B54DE0" w:rsidRPr="00261CCB" w:rsidRDefault="00B54DE0">
            <w:pPr>
              <w:jc w:val="left"/>
              <w:rPr>
                <w:rFonts w:ascii="Arial" w:hAnsi="Arial" w:cs="Arial"/>
                <w:bCs/>
                <w:color w:val="FF0000"/>
                <w:szCs w:val="24"/>
              </w:rPr>
            </w:pPr>
          </w:p>
        </w:tc>
      </w:tr>
    </w:tbl>
    <w:p w14:paraId="42F037B1" w14:textId="77777777" w:rsidR="00B54DE0" w:rsidRDefault="00B54DE0">
      <w:pPr>
        <w:rPr>
          <w:rFonts w:ascii="Arial" w:hAnsi="Arial" w:cs="Arial"/>
          <w:szCs w:val="24"/>
        </w:rPr>
      </w:pPr>
    </w:p>
    <w:p w14:paraId="2004334F" w14:textId="77777777" w:rsidR="00A82A42" w:rsidRDefault="00A82A42">
      <w:pPr>
        <w:rPr>
          <w:rFonts w:ascii="Arial" w:hAnsi="Arial" w:cs="Arial"/>
          <w:szCs w:val="24"/>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208"/>
        <w:gridCol w:w="3715"/>
      </w:tblGrid>
      <w:tr w:rsidR="00A82A42" w:rsidRPr="00911B6C" w14:paraId="11CE2742" w14:textId="77777777" w:rsidTr="005232D6">
        <w:trPr>
          <w:trHeight w:val="145"/>
        </w:trPr>
        <w:tc>
          <w:tcPr>
            <w:tcW w:w="709" w:type="dxa"/>
            <w:tcBorders>
              <w:bottom w:val="single" w:sz="4" w:space="0" w:color="auto"/>
              <w:right w:val="nil"/>
            </w:tcBorders>
            <w:shd w:val="clear" w:color="auto" w:fill="9ADBDE"/>
          </w:tcPr>
          <w:p w14:paraId="10AD2EE0" w14:textId="77777777" w:rsidR="00A82A42" w:rsidRDefault="00A82A42">
            <w:pPr>
              <w:rPr>
                <w:rFonts w:ascii="Arial" w:hAnsi="Arial" w:cs="Arial"/>
                <w:b/>
                <w:szCs w:val="24"/>
              </w:rPr>
            </w:pPr>
          </w:p>
        </w:tc>
        <w:tc>
          <w:tcPr>
            <w:tcW w:w="9923" w:type="dxa"/>
            <w:gridSpan w:val="2"/>
            <w:tcBorders>
              <w:left w:val="nil"/>
            </w:tcBorders>
            <w:shd w:val="clear" w:color="auto" w:fill="9ADBDE"/>
          </w:tcPr>
          <w:p w14:paraId="5EEBF5E7" w14:textId="77777777" w:rsidR="00A82A42" w:rsidRPr="00051EFD" w:rsidRDefault="00A82A42">
            <w:pPr>
              <w:jc w:val="center"/>
              <w:rPr>
                <w:rFonts w:ascii="Arial" w:hAnsi="Arial" w:cs="Arial"/>
                <w:b/>
              </w:rPr>
            </w:pPr>
            <w:r w:rsidRPr="00051EFD">
              <w:rPr>
                <w:rFonts w:ascii="Arial" w:hAnsi="Arial" w:cs="Arial"/>
                <w:b/>
              </w:rPr>
              <w:t>SECTION 6 – MATCH FUNDING</w:t>
            </w:r>
          </w:p>
          <w:p w14:paraId="1D459768" w14:textId="77777777" w:rsidR="00A82A42" w:rsidRDefault="00A82A42">
            <w:pPr>
              <w:rPr>
                <w:rFonts w:ascii="Arial" w:hAnsi="Arial" w:cs="Arial"/>
                <w:b/>
                <w:szCs w:val="24"/>
              </w:rPr>
            </w:pPr>
          </w:p>
        </w:tc>
      </w:tr>
      <w:tr w:rsidR="003148D1" w:rsidRPr="00911B6C" w14:paraId="6FDB01C2" w14:textId="77777777" w:rsidTr="005232D6">
        <w:trPr>
          <w:trHeight w:val="145"/>
        </w:trPr>
        <w:tc>
          <w:tcPr>
            <w:tcW w:w="709" w:type="dxa"/>
            <w:tcBorders>
              <w:right w:val="single" w:sz="4" w:space="0" w:color="auto"/>
            </w:tcBorders>
            <w:shd w:val="clear" w:color="auto" w:fill="9ADBDE"/>
          </w:tcPr>
          <w:p w14:paraId="3A5C2A55" w14:textId="07937E62" w:rsidR="003148D1" w:rsidRDefault="005232D6">
            <w:pPr>
              <w:rPr>
                <w:rFonts w:ascii="Arial" w:hAnsi="Arial" w:cs="Arial"/>
                <w:b/>
                <w:szCs w:val="24"/>
              </w:rPr>
            </w:pPr>
            <w:r>
              <w:rPr>
                <w:rFonts w:ascii="Arial" w:hAnsi="Arial" w:cs="Arial"/>
                <w:b/>
                <w:szCs w:val="24"/>
              </w:rPr>
              <w:t>6.1</w:t>
            </w:r>
          </w:p>
        </w:tc>
        <w:tc>
          <w:tcPr>
            <w:tcW w:w="9923" w:type="dxa"/>
            <w:gridSpan w:val="2"/>
            <w:tcBorders>
              <w:left w:val="single" w:sz="4" w:space="0" w:color="auto"/>
            </w:tcBorders>
            <w:shd w:val="clear" w:color="auto" w:fill="9ADBDE"/>
          </w:tcPr>
          <w:p w14:paraId="7CD0C323" w14:textId="4C7D475E" w:rsidR="005232D6" w:rsidRPr="00051EFD" w:rsidRDefault="005232D6" w:rsidP="0001415E">
            <w:pPr>
              <w:pStyle w:val="Footer"/>
              <w:jc w:val="left"/>
              <w:rPr>
                <w:rFonts w:ascii="Arial" w:hAnsi="Arial" w:cs="Arial"/>
                <w:b/>
              </w:rPr>
            </w:pPr>
            <w:r>
              <w:rPr>
                <w:rFonts w:ascii="Arial" w:hAnsi="Arial" w:cs="Arial"/>
                <w:b/>
              </w:rPr>
              <w:t>Match funding details</w:t>
            </w:r>
            <w:r w:rsidR="008F1B74">
              <w:rPr>
                <w:rFonts w:ascii="Arial" w:hAnsi="Arial" w:cs="Arial"/>
                <w:b/>
              </w:rPr>
              <w:t xml:space="preserve"> </w:t>
            </w:r>
            <w:r w:rsidR="006B39FB">
              <w:rPr>
                <w:rFonts w:ascii="Arial" w:hAnsi="Arial" w:cs="Arial"/>
                <w:b/>
              </w:rPr>
              <w:t>–</w:t>
            </w:r>
            <w:r w:rsidR="00BF337C">
              <w:rPr>
                <w:rFonts w:ascii="Arial" w:hAnsi="Arial" w:cs="Arial"/>
                <w:b/>
                <w:bCs/>
              </w:rPr>
              <w:t xml:space="preserve"> All projects must</w:t>
            </w:r>
            <w:r w:rsidR="00A2264B">
              <w:rPr>
                <w:rFonts w:ascii="Arial" w:hAnsi="Arial" w:cs="Arial"/>
                <w:b/>
                <w:bCs/>
              </w:rPr>
              <w:t xml:space="preserve"> have at least 25% match funding</w:t>
            </w:r>
            <w:r w:rsidR="006A7C52">
              <w:rPr>
                <w:rFonts w:ascii="Arial" w:hAnsi="Arial" w:cs="Arial"/>
                <w:b/>
                <w:bCs/>
              </w:rPr>
              <w:t xml:space="preserve"> </w:t>
            </w:r>
            <w:r w:rsidR="0044692C">
              <w:rPr>
                <w:rFonts w:ascii="Arial" w:hAnsi="Arial" w:cs="Arial"/>
                <w:b/>
                <w:bCs/>
              </w:rPr>
              <w:t xml:space="preserve">and confirmed by 12 </w:t>
            </w:r>
            <w:r w:rsidR="006A7C52">
              <w:rPr>
                <w:rFonts w:ascii="Arial" w:hAnsi="Arial" w:cs="Arial"/>
                <w:b/>
                <w:bCs/>
              </w:rPr>
              <w:t>February 2024</w:t>
            </w:r>
            <w:r w:rsidR="00065C86">
              <w:rPr>
                <w:rFonts w:ascii="Arial" w:hAnsi="Arial" w:cs="Arial"/>
                <w:b/>
                <w:bCs/>
              </w:rPr>
              <w:t xml:space="preserve"> o</w:t>
            </w:r>
            <w:r w:rsidR="006A7C52">
              <w:rPr>
                <w:rFonts w:ascii="Arial" w:hAnsi="Arial" w:cs="Arial"/>
                <w:b/>
                <w:bCs/>
              </w:rPr>
              <w:t xml:space="preserve">therwise, applications cannot progress. </w:t>
            </w:r>
            <w:r w:rsidR="00BF337C">
              <w:rPr>
                <w:rFonts w:ascii="Arial" w:hAnsi="Arial" w:cs="Arial"/>
                <w:b/>
                <w:bCs/>
              </w:rPr>
              <w:t xml:space="preserve"> </w:t>
            </w:r>
          </w:p>
        </w:tc>
      </w:tr>
      <w:tr w:rsidR="00F325F8" w:rsidRPr="00911B6C" w14:paraId="635B3AB1" w14:textId="77777777">
        <w:trPr>
          <w:trHeight w:val="145"/>
        </w:trPr>
        <w:tc>
          <w:tcPr>
            <w:tcW w:w="10632" w:type="dxa"/>
            <w:gridSpan w:val="3"/>
            <w:shd w:val="clear" w:color="auto" w:fill="auto"/>
          </w:tcPr>
          <w:p w14:paraId="7700B37C" w14:textId="77777777" w:rsidR="00F325F8" w:rsidRDefault="00F325F8">
            <w:pPr>
              <w:jc w:val="center"/>
              <w:rPr>
                <w:rFonts w:ascii="Arial" w:hAnsi="Arial" w:cs="Arial"/>
                <w:b/>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126"/>
              <w:gridCol w:w="1985"/>
              <w:gridCol w:w="1843"/>
            </w:tblGrid>
            <w:tr w:rsidR="00C1634E" w:rsidRPr="00911B6C" w14:paraId="4C5CEF25" w14:textId="77777777" w:rsidTr="00C1634E">
              <w:trPr>
                <w:trHeight w:val="300"/>
                <w:jc w:val="center"/>
              </w:trPr>
              <w:tc>
                <w:tcPr>
                  <w:tcW w:w="4678" w:type="dxa"/>
                  <w:shd w:val="clear" w:color="auto" w:fill="9ADBDE"/>
                  <w:vAlign w:val="center"/>
                </w:tcPr>
                <w:p w14:paraId="032A4A8B" w14:textId="77777777" w:rsidR="00C1634E" w:rsidRPr="00911B6C" w:rsidRDefault="00C1634E" w:rsidP="00C1634E">
                  <w:pPr>
                    <w:jc w:val="left"/>
                    <w:rPr>
                      <w:rFonts w:ascii="Arial" w:hAnsi="Arial" w:cs="Arial"/>
                      <w:b/>
                      <w:szCs w:val="24"/>
                    </w:rPr>
                  </w:pPr>
                  <w:r w:rsidRPr="00911B6C">
                    <w:rPr>
                      <w:rFonts w:ascii="Arial" w:hAnsi="Arial" w:cs="Arial"/>
                      <w:b/>
                      <w:szCs w:val="24"/>
                    </w:rPr>
                    <w:t>Name</w:t>
                  </w:r>
                  <w:r>
                    <w:rPr>
                      <w:rFonts w:ascii="Arial" w:hAnsi="Arial" w:cs="Arial"/>
                      <w:b/>
                      <w:szCs w:val="24"/>
                    </w:rPr>
                    <w:t xml:space="preserve"> of funder</w:t>
                  </w:r>
                </w:p>
              </w:tc>
              <w:tc>
                <w:tcPr>
                  <w:tcW w:w="2126" w:type="dxa"/>
                  <w:shd w:val="clear" w:color="auto" w:fill="9ADBDE"/>
                </w:tcPr>
                <w:p w14:paraId="087A61E2" w14:textId="77777777" w:rsidR="00C1634E" w:rsidRDefault="00C1634E" w:rsidP="00C1634E">
                  <w:pPr>
                    <w:jc w:val="center"/>
                    <w:rPr>
                      <w:rFonts w:ascii="Arial" w:hAnsi="Arial" w:cs="Arial"/>
                      <w:b/>
                      <w:szCs w:val="24"/>
                    </w:rPr>
                  </w:pPr>
                  <w:r>
                    <w:rPr>
                      <w:rFonts w:ascii="Arial" w:hAnsi="Arial" w:cs="Arial"/>
                      <w:b/>
                      <w:szCs w:val="24"/>
                    </w:rPr>
                    <w:t xml:space="preserve">Confirmed </w:t>
                  </w:r>
                </w:p>
                <w:p w14:paraId="5A09D519" w14:textId="77777777" w:rsidR="00C1634E" w:rsidRDefault="00C1634E" w:rsidP="00C1634E">
                  <w:pPr>
                    <w:jc w:val="center"/>
                    <w:rPr>
                      <w:rFonts w:ascii="Arial" w:hAnsi="Arial" w:cs="Arial"/>
                      <w:b/>
                      <w:szCs w:val="24"/>
                    </w:rPr>
                  </w:pPr>
                </w:p>
                <w:p w14:paraId="4641012E" w14:textId="77777777" w:rsidR="00C1634E" w:rsidRPr="00911B6C" w:rsidRDefault="00C1634E" w:rsidP="00C1634E">
                  <w:pPr>
                    <w:jc w:val="center"/>
                    <w:rPr>
                      <w:rFonts w:ascii="Arial" w:hAnsi="Arial" w:cs="Arial"/>
                      <w:b/>
                      <w:szCs w:val="24"/>
                    </w:rPr>
                  </w:pPr>
                </w:p>
              </w:tc>
              <w:tc>
                <w:tcPr>
                  <w:tcW w:w="1985" w:type="dxa"/>
                  <w:shd w:val="clear" w:color="auto" w:fill="9ADBDE"/>
                </w:tcPr>
                <w:p w14:paraId="46D71BD9" w14:textId="77777777" w:rsidR="00C1634E" w:rsidRPr="00911B6C" w:rsidRDefault="00C1634E" w:rsidP="00C1634E">
                  <w:pPr>
                    <w:tabs>
                      <w:tab w:val="clear" w:pos="720"/>
                      <w:tab w:val="clear" w:pos="1440"/>
                      <w:tab w:val="clear" w:pos="2160"/>
                      <w:tab w:val="clear" w:pos="2880"/>
                      <w:tab w:val="clear" w:pos="4680"/>
                      <w:tab w:val="clear" w:pos="5400"/>
                      <w:tab w:val="clear" w:pos="9000"/>
                    </w:tabs>
                    <w:spacing w:line="240" w:lineRule="auto"/>
                    <w:jc w:val="center"/>
                    <w:rPr>
                      <w:rFonts w:ascii="Arial" w:hAnsi="Arial" w:cs="Arial"/>
                      <w:b/>
                      <w:szCs w:val="24"/>
                    </w:rPr>
                  </w:pPr>
                  <w:r>
                    <w:rPr>
                      <w:rFonts w:ascii="Arial" w:hAnsi="Arial" w:cs="Arial"/>
                      <w:b/>
                      <w:szCs w:val="24"/>
                    </w:rPr>
                    <w:t>Date confirmed or expected</w:t>
                  </w:r>
                </w:p>
              </w:tc>
              <w:tc>
                <w:tcPr>
                  <w:tcW w:w="1843" w:type="dxa"/>
                  <w:shd w:val="clear" w:color="auto" w:fill="9ADBDE"/>
                </w:tcPr>
                <w:p w14:paraId="45544161" w14:textId="77777777" w:rsidR="00C1634E" w:rsidRPr="00911B6C" w:rsidRDefault="00C1634E" w:rsidP="00C1634E">
                  <w:pPr>
                    <w:jc w:val="center"/>
                    <w:rPr>
                      <w:rFonts w:ascii="Arial" w:hAnsi="Arial" w:cs="Arial"/>
                      <w:b/>
                      <w:szCs w:val="24"/>
                    </w:rPr>
                  </w:pPr>
                  <w:r w:rsidRPr="00911B6C">
                    <w:rPr>
                      <w:rFonts w:ascii="Arial" w:hAnsi="Arial" w:cs="Arial"/>
                      <w:b/>
                      <w:szCs w:val="24"/>
                    </w:rPr>
                    <w:t>Amount £</w:t>
                  </w:r>
                </w:p>
              </w:tc>
            </w:tr>
            <w:tr w:rsidR="00C1634E" w:rsidRPr="00911B6C" w14:paraId="030AA74C" w14:textId="77777777" w:rsidTr="00C1634E">
              <w:trPr>
                <w:trHeight w:val="322"/>
                <w:jc w:val="center"/>
              </w:trPr>
              <w:tc>
                <w:tcPr>
                  <w:tcW w:w="4678" w:type="dxa"/>
                  <w:vAlign w:val="center"/>
                </w:tcPr>
                <w:p w14:paraId="244F2E2B" w14:textId="77777777" w:rsidR="00C1634E" w:rsidRPr="00911B6C" w:rsidRDefault="00C1634E" w:rsidP="00C1634E">
                  <w:pPr>
                    <w:jc w:val="left"/>
                    <w:rPr>
                      <w:rFonts w:ascii="Arial" w:hAnsi="Arial" w:cs="Arial"/>
                    </w:rPr>
                  </w:pPr>
                </w:p>
              </w:tc>
              <w:tc>
                <w:tcPr>
                  <w:tcW w:w="2126" w:type="dxa"/>
                  <w:vAlign w:val="center"/>
                </w:tcPr>
                <w:p w14:paraId="0CAAE54A" w14:textId="77777777" w:rsidR="00C1634E" w:rsidRDefault="00C1634E" w:rsidP="00C1634E">
                  <w:pPr>
                    <w:spacing w:line="240" w:lineRule="auto"/>
                    <w:jc w:val="left"/>
                    <w:rPr>
                      <w:rFonts w:ascii="Arial" w:hAnsi="Arial" w:cs="Arial"/>
                      <w:color w:val="6666FF"/>
                    </w:rPr>
                  </w:pPr>
                  <w:r w:rsidRPr="007237B4">
                    <w:rPr>
                      <w:rFonts w:ascii="Arial" w:hAnsi="Arial" w:cs="Arial"/>
                      <w:b/>
                      <w:bCs/>
                      <w:szCs w:val="24"/>
                    </w:rPr>
                    <w:t>Y</w:t>
                  </w:r>
                  <w:r>
                    <w:rPr>
                      <w:rFonts w:ascii="Arial" w:hAnsi="Arial" w:cs="Arial"/>
                      <w:b/>
                      <w:bCs/>
                      <w:szCs w:val="24"/>
                    </w:rPr>
                    <w:t xml:space="preserve">es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b/>
                      <w:bCs/>
                      <w:szCs w:val="24"/>
                    </w:rPr>
                    <w:t xml:space="preserve">    </w:t>
                  </w:r>
                  <w:r w:rsidRPr="007237B4">
                    <w:rPr>
                      <w:rFonts w:ascii="Arial" w:hAnsi="Arial" w:cs="Arial"/>
                      <w:b/>
                      <w:bCs/>
                      <w:szCs w:val="24"/>
                    </w:rPr>
                    <w:t xml:space="preserve"> N</w:t>
                  </w:r>
                  <w:r>
                    <w:rPr>
                      <w:rFonts w:ascii="Arial" w:hAnsi="Arial" w:cs="Arial"/>
                      <w:b/>
                      <w:bCs/>
                      <w:szCs w:val="24"/>
                    </w:rPr>
                    <w:t xml:space="preserve">o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p w14:paraId="132B0E2B" w14:textId="77777777" w:rsidR="00C1634E" w:rsidRPr="00911B6C" w:rsidRDefault="00C1634E" w:rsidP="00C1634E">
                  <w:pPr>
                    <w:jc w:val="left"/>
                    <w:rPr>
                      <w:rFonts w:ascii="Arial" w:hAnsi="Arial" w:cs="Arial"/>
                    </w:rPr>
                  </w:pPr>
                </w:p>
              </w:tc>
              <w:tc>
                <w:tcPr>
                  <w:tcW w:w="1985" w:type="dxa"/>
                  <w:vAlign w:val="center"/>
                </w:tcPr>
                <w:p w14:paraId="75CB49A1" w14:textId="77777777" w:rsidR="00C1634E" w:rsidRPr="00911B6C" w:rsidRDefault="00C1634E" w:rsidP="00C1634E">
                  <w:pPr>
                    <w:jc w:val="left"/>
                    <w:rPr>
                      <w:rFonts w:ascii="Arial" w:hAnsi="Arial" w:cs="Arial"/>
                    </w:rPr>
                  </w:pPr>
                </w:p>
              </w:tc>
              <w:tc>
                <w:tcPr>
                  <w:tcW w:w="1843" w:type="dxa"/>
                </w:tcPr>
                <w:p w14:paraId="12D4A6AB" w14:textId="77777777" w:rsidR="00C1634E" w:rsidRPr="00911B6C" w:rsidRDefault="00C1634E" w:rsidP="00C1634E">
                  <w:pPr>
                    <w:jc w:val="left"/>
                    <w:rPr>
                      <w:rFonts w:ascii="Arial" w:hAnsi="Arial" w:cs="Arial"/>
                    </w:rPr>
                  </w:pPr>
                </w:p>
              </w:tc>
            </w:tr>
            <w:tr w:rsidR="00C1634E" w:rsidRPr="00911B6C" w14:paraId="7A535A2C" w14:textId="77777777" w:rsidTr="00C1634E">
              <w:trPr>
                <w:trHeight w:val="322"/>
                <w:jc w:val="center"/>
              </w:trPr>
              <w:tc>
                <w:tcPr>
                  <w:tcW w:w="4678" w:type="dxa"/>
                  <w:vAlign w:val="center"/>
                </w:tcPr>
                <w:p w14:paraId="4AC0B26D" w14:textId="77777777" w:rsidR="00C1634E" w:rsidRPr="00911B6C" w:rsidRDefault="00C1634E" w:rsidP="00C1634E">
                  <w:pPr>
                    <w:jc w:val="left"/>
                    <w:rPr>
                      <w:rFonts w:ascii="Arial" w:hAnsi="Arial" w:cs="Arial"/>
                    </w:rPr>
                  </w:pPr>
                </w:p>
              </w:tc>
              <w:tc>
                <w:tcPr>
                  <w:tcW w:w="2126" w:type="dxa"/>
                  <w:vAlign w:val="center"/>
                </w:tcPr>
                <w:p w14:paraId="5D89D2B2" w14:textId="77777777" w:rsidR="00C1634E" w:rsidRDefault="00C1634E" w:rsidP="00C1634E">
                  <w:pPr>
                    <w:spacing w:line="240" w:lineRule="auto"/>
                    <w:jc w:val="left"/>
                    <w:rPr>
                      <w:rFonts w:ascii="Arial" w:hAnsi="Arial" w:cs="Arial"/>
                      <w:color w:val="6666FF"/>
                    </w:rPr>
                  </w:pPr>
                  <w:r w:rsidRPr="007237B4">
                    <w:rPr>
                      <w:rFonts w:ascii="Arial" w:hAnsi="Arial" w:cs="Arial"/>
                      <w:b/>
                      <w:bCs/>
                      <w:szCs w:val="24"/>
                    </w:rPr>
                    <w:t>Y</w:t>
                  </w:r>
                  <w:r>
                    <w:rPr>
                      <w:rFonts w:ascii="Arial" w:hAnsi="Arial" w:cs="Arial"/>
                      <w:b/>
                      <w:bCs/>
                      <w:szCs w:val="24"/>
                    </w:rPr>
                    <w:t xml:space="preserve">es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b/>
                      <w:bCs/>
                      <w:szCs w:val="24"/>
                    </w:rPr>
                    <w:t xml:space="preserve">    </w:t>
                  </w:r>
                  <w:r w:rsidRPr="007237B4">
                    <w:rPr>
                      <w:rFonts w:ascii="Arial" w:hAnsi="Arial" w:cs="Arial"/>
                      <w:b/>
                      <w:bCs/>
                      <w:szCs w:val="24"/>
                    </w:rPr>
                    <w:t xml:space="preserve"> N</w:t>
                  </w:r>
                  <w:r>
                    <w:rPr>
                      <w:rFonts w:ascii="Arial" w:hAnsi="Arial" w:cs="Arial"/>
                      <w:b/>
                      <w:bCs/>
                      <w:szCs w:val="24"/>
                    </w:rPr>
                    <w:t xml:space="preserve">o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p w14:paraId="0B64D201" w14:textId="77777777" w:rsidR="00C1634E" w:rsidRPr="00911B6C" w:rsidRDefault="00C1634E" w:rsidP="00C1634E">
                  <w:pPr>
                    <w:jc w:val="left"/>
                    <w:rPr>
                      <w:rFonts w:ascii="Arial" w:hAnsi="Arial" w:cs="Arial"/>
                    </w:rPr>
                  </w:pPr>
                </w:p>
              </w:tc>
              <w:tc>
                <w:tcPr>
                  <w:tcW w:w="1985" w:type="dxa"/>
                  <w:vAlign w:val="center"/>
                </w:tcPr>
                <w:p w14:paraId="35D933F3" w14:textId="77777777" w:rsidR="00C1634E" w:rsidRPr="00911B6C" w:rsidRDefault="00C1634E" w:rsidP="00C1634E">
                  <w:pPr>
                    <w:jc w:val="left"/>
                    <w:rPr>
                      <w:rFonts w:ascii="Arial" w:hAnsi="Arial" w:cs="Arial"/>
                    </w:rPr>
                  </w:pPr>
                </w:p>
              </w:tc>
              <w:tc>
                <w:tcPr>
                  <w:tcW w:w="1843" w:type="dxa"/>
                </w:tcPr>
                <w:p w14:paraId="68AAC4F8" w14:textId="77777777" w:rsidR="00C1634E" w:rsidRPr="00911B6C" w:rsidRDefault="00C1634E" w:rsidP="00C1634E">
                  <w:pPr>
                    <w:jc w:val="left"/>
                    <w:rPr>
                      <w:rFonts w:ascii="Arial" w:hAnsi="Arial" w:cs="Arial"/>
                    </w:rPr>
                  </w:pPr>
                </w:p>
              </w:tc>
            </w:tr>
            <w:tr w:rsidR="00C1634E" w:rsidRPr="00911B6C" w14:paraId="7D3F6C69" w14:textId="77777777" w:rsidTr="00C1634E">
              <w:trPr>
                <w:trHeight w:val="322"/>
                <w:jc w:val="center"/>
              </w:trPr>
              <w:tc>
                <w:tcPr>
                  <w:tcW w:w="4678" w:type="dxa"/>
                  <w:vAlign w:val="center"/>
                </w:tcPr>
                <w:p w14:paraId="6AB74264" w14:textId="77777777" w:rsidR="00C1634E" w:rsidRPr="00911B6C" w:rsidRDefault="00C1634E" w:rsidP="00C1634E">
                  <w:pPr>
                    <w:jc w:val="left"/>
                    <w:rPr>
                      <w:rFonts w:ascii="Arial" w:hAnsi="Arial" w:cs="Arial"/>
                    </w:rPr>
                  </w:pPr>
                </w:p>
              </w:tc>
              <w:tc>
                <w:tcPr>
                  <w:tcW w:w="2126" w:type="dxa"/>
                  <w:vAlign w:val="center"/>
                </w:tcPr>
                <w:p w14:paraId="137AF2A3" w14:textId="77777777" w:rsidR="00C1634E" w:rsidRDefault="00C1634E" w:rsidP="00C1634E">
                  <w:pPr>
                    <w:spacing w:line="240" w:lineRule="auto"/>
                    <w:jc w:val="left"/>
                    <w:rPr>
                      <w:rFonts w:ascii="Arial" w:hAnsi="Arial" w:cs="Arial"/>
                      <w:color w:val="6666FF"/>
                    </w:rPr>
                  </w:pPr>
                  <w:r w:rsidRPr="007237B4">
                    <w:rPr>
                      <w:rFonts w:ascii="Arial" w:hAnsi="Arial" w:cs="Arial"/>
                      <w:b/>
                      <w:bCs/>
                      <w:szCs w:val="24"/>
                    </w:rPr>
                    <w:t>Y</w:t>
                  </w:r>
                  <w:r>
                    <w:rPr>
                      <w:rFonts w:ascii="Arial" w:hAnsi="Arial" w:cs="Arial"/>
                      <w:b/>
                      <w:bCs/>
                      <w:szCs w:val="24"/>
                    </w:rPr>
                    <w:t xml:space="preserve">es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b/>
                      <w:bCs/>
                      <w:szCs w:val="24"/>
                    </w:rPr>
                    <w:t xml:space="preserve">    </w:t>
                  </w:r>
                  <w:r w:rsidRPr="007237B4">
                    <w:rPr>
                      <w:rFonts w:ascii="Arial" w:hAnsi="Arial" w:cs="Arial"/>
                      <w:b/>
                      <w:bCs/>
                      <w:szCs w:val="24"/>
                    </w:rPr>
                    <w:t xml:space="preserve"> N</w:t>
                  </w:r>
                  <w:r>
                    <w:rPr>
                      <w:rFonts w:ascii="Arial" w:hAnsi="Arial" w:cs="Arial"/>
                      <w:b/>
                      <w:bCs/>
                      <w:szCs w:val="24"/>
                    </w:rPr>
                    <w:t xml:space="preserve">o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p w14:paraId="6EBB17CD" w14:textId="77777777" w:rsidR="00C1634E" w:rsidRPr="00911B6C" w:rsidRDefault="00C1634E" w:rsidP="00C1634E">
                  <w:pPr>
                    <w:jc w:val="left"/>
                    <w:rPr>
                      <w:rFonts w:ascii="Arial" w:hAnsi="Arial" w:cs="Arial"/>
                    </w:rPr>
                  </w:pPr>
                </w:p>
              </w:tc>
              <w:tc>
                <w:tcPr>
                  <w:tcW w:w="1985" w:type="dxa"/>
                  <w:vAlign w:val="center"/>
                </w:tcPr>
                <w:p w14:paraId="1A8D0358" w14:textId="77777777" w:rsidR="00C1634E" w:rsidRPr="00911B6C" w:rsidRDefault="00C1634E" w:rsidP="00C1634E">
                  <w:pPr>
                    <w:jc w:val="left"/>
                    <w:rPr>
                      <w:rFonts w:ascii="Arial" w:hAnsi="Arial" w:cs="Arial"/>
                    </w:rPr>
                  </w:pPr>
                </w:p>
              </w:tc>
              <w:tc>
                <w:tcPr>
                  <w:tcW w:w="1843" w:type="dxa"/>
                </w:tcPr>
                <w:p w14:paraId="2EC601CA" w14:textId="77777777" w:rsidR="00C1634E" w:rsidRPr="00911B6C" w:rsidRDefault="00C1634E" w:rsidP="00C1634E">
                  <w:pPr>
                    <w:jc w:val="left"/>
                    <w:rPr>
                      <w:rFonts w:ascii="Arial" w:hAnsi="Arial" w:cs="Arial"/>
                    </w:rPr>
                  </w:pPr>
                </w:p>
              </w:tc>
            </w:tr>
            <w:tr w:rsidR="00C1634E" w:rsidRPr="00911B6C" w14:paraId="62A4C45F" w14:textId="77777777" w:rsidTr="00C1634E">
              <w:trPr>
                <w:trHeight w:val="322"/>
                <w:jc w:val="center"/>
              </w:trPr>
              <w:tc>
                <w:tcPr>
                  <w:tcW w:w="4678" w:type="dxa"/>
                  <w:vAlign w:val="center"/>
                </w:tcPr>
                <w:p w14:paraId="052EE3AC" w14:textId="77777777" w:rsidR="00C1634E" w:rsidRPr="00911B6C" w:rsidRDefault="00C1634E" w:rsidP="00C1634E">
                  <w:pPr>
                    <w:jc w:val="left"/>
                    <w:rPr>
                      <w:rFonts w:ascii="Arial" w:hAnsi="Arial" w:cs="Arial"/>
                    </w:rPr>
                  </w:pPr>
                </w:p>
              </w:tc>
              <w:tc>
                <w:tcPr>
                  <w:tcW w:w="2126" w:type="dxa"/>
                  <w:vAlign w:val="center"/>
                </w:tcPr>
                <w:p w14:paraId="72E0E3C5" w14:textId="77777777" w:rsidR="00C1634E" w:rsidRDefault="00C1634E" w:rsidP="00C1634E">
                  <w:pPr>
                    <w:spacing w:line="240" w:lineRule="auto"/>
                    <w:jc w:val="left"/>
                    <w:rPr>
                      <w:rFonts w:ascii="Arial" w:hAnsi="Arial" w:cs="Arial"/>
                      <w:color w:val="6666FF"/>
                    </w:rPr>
                  </w:pPr>
                  <w:r w:rsidRPr="007237B4">
                    <w:rPr>
                      <w:rFonts w:ascii="Arial" w:hAnsi="Arial" w:cs="Arial"/>
                      <w:b/>
                      <w:bCs/>
                      <w:szCs w:val="24"/>
                    </w:rPr>
                    <w:t>Y</w:t>
                  </w:r>
                  <w:r>
                    <w:rPr>
                      <w:rFonts w:ascii="Arial" w:hAnsi="Arial" w:cs="Arial"/>
                      <w:b/>
                      <w:bCs/>
                      <w:szCs w:val="24"/>
                    </w:rPr>
                    <w:t xml:space="preserve">es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b/>
                      <w:bCs/>
                      <w:szCs w:val="24"/>
                    </w:rPr>
                    <w:t xml:space="preserve">    </w:t>
                  </w:r>
                  <w:r w:rsidRPr="007237B4">
                    <w:rPr>
                      <w:rFonts w:ascii="Arial" w:hAnsi="Arial" w:cs="Arial"/>
                      <w:b/>
                      <w:bCs/>
                      <w:szCs w:val="24"/>
                    </w:rPr>
                    <w:t xml:space="preserve"> N</w:t>
                  </w:r>
                  <w:r>
                    <w:rPr>
                      <w:rFonts w:ascii="Arial" w:hAnsi="Arial" w:cs="Arial"/>
                      <w:b/>
                      <w:bCs/>
                      <w:szCs w:val="24"/>
                    </w:rPr>
                    <w:t xml:space="preserve">o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p w14:paraId="388EF5CD" w14:textId="77777777" w:rsidR="00C1634E" w:rsidRPr="00911B6C" w:rsidRDefault="00C1634E" w:rsidP="00C1634E">
                  <w:pPr>
                    <w:jc w:val="left"/>
                    <w:rPr>
                      <w:rFonts w:ascii="Arial" w:hAnsi="Arial" w:cs="Arial"/>
                    </w:rPr>
                  </w:pPr>
                </w:p>
              </w:tc>
              <w:tc>
                <w:tcPr>
                  <w:tcW w:w="1985" w:type="dxa"/>
                  <w:vAlign w:val="center"/>
                </w:tcPr>
                <w:p w14:paraId="5F788F6A" w14:textId="77777777" w:rsidR="00C1634E" w:rsidRPr="00911B6C" w:rsidRDefault="00C1634E" w:rsidP="00C1634E">
                  <w:pPr>
                    <w:jc w:val="left"/>
                    <w:rPr>
                      <w:rFonts w:ascii="Arial" w:hAnsi="Arial" w:cs="Arial"/>
                    </w:rPr>
                  </w:pPr>
                </w:p>
              </w:tc>
              <w:tc>
                <w:tcPr>
                  <w:tcW w:w="1843" w:type="dxa"/>
                </w:tcPr>
                <w:p w14:paraId="2F22BC76" w14:textId="77777777" w:rsidR="00C1634E" w:rsidRPr="00911B6C" w:rsidRDefault="00C1634E" w:rsidP="00C1634E">
                  <w:pPr>
                    <w:jc w:val="left"/>
                    <w:rPr>
                      <w:rFonts w:ascii="Arial" w:hAnsi="Arial" w:cs="Arial"/>
                    </w:rPr>
                  </w:pPr>
                </w:p>
              </w:tc>
            </w:tr>
            <w:tr w:rsidR="00C1634E" w:rsidRPr="00911B6C" w14:paraId="291C3C40" w14:textId="77777777" w:rsidTr="00C1634E">
              <w:trPr>
                <w:trHeight w:val="322"/>
                <w:jc w:val="center"/>
              </w:trPr>
              <w:tc>
                <w:tcPr>
                  <w:tcW w:w="4678" w:type="dxa"/>
                  <w:vAlign w:val="center"/>
                </w:tcPr>
                <w:p w14:paraId="660E519E" w14:textId="77777777" w:rsidR="00C1634E" w:rsidRPr="00911B6C" w:rsidRDefault="00C1634E" w:rsidP="00C1634E">
                  <w:pPr>
                    <w:jc w:val="left"/>
                    <w:rPr>
                      <w:rFonts w:ascii="Arial" w:hAnsi="Arial" w:cs="Arial"/>
                    </w:rPr>
                  </w:pPr>
                </w:p>
              </w:tc>
              <w:tc>
                <w:tcPr>
                  <w:tcW w:w="2126" w:type="dxa"/>
                  <w:vAlign w:val="center"/>
                </w:tcPr>
                <w:p w14:paraId="4E5E03D2" w14:textId="77777777" w:rsidR="00C1634E" w:rsidRDefault="00C1634E" w:rsidP="00C1634E">
                  <w:pPr>
                    <w:spacing w:line="240" w:lineRule="auto"/>
                    <w:jc w:val="left"/>
                    <w:rPr>
                      <w:rFonts w:ascii="Arial" w:hAnsi="Arial" w:cs="Arial"/>
                      <w:color w:val="6666FF"/>
                    </w:rPr>
                  </w:pPr>
                  <w:r w:rsidRPr="007237B4">
                    <w:rPr>
                      <w:rFonts w:ascii="Arial" w:hAnsi="Arial" w:cs="Arial"/>
                      <w:b/>
                      <w:bCs/>
                      <w:szCs w:val="24"/>
                    </w:rPr>
                    <w:t>Y</w:t>
                  </w:r>
                  <w:r>
                    <w:rPr>
                      <w:rFonts w:ascii="Arial" w:hAnsi="Arial" w:cs="Arial"/>
                      <w:b/>
                      <w:bCs/>
                      <w:szCs w:val="24"/>
                    </w:rPr>
                    <w:t xml:space="preserve">es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b/>
                      <w:bCs/>
                      <w:szCs w:val="24"/>
                    </w:rPr>
                    <w:t xml:space="preserve">    </w:t>
                  </w:r>
                  <w:r w:rsidRPr="007237B4">
                    <w:rPr>
                      <w:rFonts w:ascii="Arial" w:hAnsi="Arial" w:cs="Arial"/>
                      <w:b/>
                      <w:bCs/>
                      <w:szCs w:val="24"/>
                    </w:rPr>
                    <w:t xml:space="preserve"> N</w:t>
                  </w:r>
                  <w:r>
                    <w:rPr>
                      <w:rFonts w:ascii="Arial" w:hAnsi="Arial" w:cs="Arial"/>
                      <w:b/>
                      <w:bCs/>
                      <w:szCs w:val="24"/>
                    </w:rPr>
                    <w:t xml:space="preserve">o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p w14:paraId="07C57EF0" w14:textId="77777777" w:rsidR="00C1634E" w:rsidRPr="00911B6C" w:rsidRDefault="00C1634E" w:rsidP="00C1634E">
                  <w:pPr>
                    <w:jc w:val="left"/>
                    <w:rPr>
                      <w:rFonts w:ascii="Arial" w:hAnsi="Arial" w:cs="Arial"/>
                    </w:rPr>
                  </w:pPr>
                </w:p>
              </w:tc>
              <w:tc>
                <w:tcPr>
                  <w:tcW w:w="1985" w:type="dxa"/>
                  <w:vAlign w:val="center"/>
                </w:tcPr>
                <w:p w14:paraId="3EA36307" w14:textId="77777777" w:rsidR="00C1634E" w:rsidRPr="00911B6C" w:rsidRDefault="00C1634E" w:rsidP="00C1634E">
                  <w:pPr>
                    <w:jc w:val="left"/>
                    <w:rPr>
                      <w:rFonts w:ascii="Arial" w:hAnsi="Arial" w:cs="Arial"/>
                    </w:rPr>
                  </w:pPr>
                </w:p>
              </w:tc>
              <w:tc>
                <w:tcPr>
                  <w:tcW w:w="1843" w:type="dxa"/>
                </w:tcPr>
                <w:p w14:paraId="1D1AD2F8" w14:textId="77777777" w:rsidR="00C1634E" w:rsidRPr="00911B6C" w:rsidRDefault="00C1634E" w:rsidP="00C1634E">
                  <w:pPr>
                    <w:jc w:val="left"/>
                    <w:rPr>
                      <w:rFonts w:ascii="Arial" w:hAnsi="Arial" w:cs="Arial"/>
                    </w:rPr>
                  </w:pPr>
                </w:p>
              </w:tc>
            </w:tr>
            <w:tr w:rsidR="00C1634E" w:rsidRPr="00911B6C" w14:paraId="28F2B023" w14:textId="77777777" w:rsidTr="00C1634E">
              <w:trPr>
                <w:trHeight w:val="322"/>
                <w:jc w:val="center"/>
              </w:trPr>
              <w:tc>
                <w:tcPr>
                  <w:tcW w:w="4678" w:type="dxa"/>
                  <w:vAlign w:val="center"/>
                </w:tcPr>
                <w:p w14:paraId="3B403A04" w14:textId="77777777" w:rsidR="00C1634E" w:rsidRPr="00911B6C" w:rsidRDefault="00C1634E" w:rsidP="00C1634E">
                  <w:pPr>
                    <w:jc w:val="left"/>
                    <w:rPr>
                      <w:rFonts w:ascii="Arial" w:hAnsi="Arial" w:cs="Arial"/>
                    </w:rPr>
                  </w:pPr>
                </w:p>
              </w:tc>
              <w:tc>
                <w:tcPr>
                  <w:tcW w:w="2126" w:type="dxa"/>
                  <w:vAlign w:val="center"/>
                </w:tcPr>
                <w:p w14:paraId="29FE9255" w14:textId="77777777" w:rsidR="00C1634E" w:rsidRDefault="00C1634E" w:rsidP="00C1634E">
                  <w:pPr>
                    <w:spacing w:line="240" w:lineRule="auto"/>
                    <w:jc w:val="left"/>
                    <w:rPr>
                      <w:rFonts w:ascii="Arial" w:hAnsi="Arial" w:cs="Arial"/>
                      <w:color w:val="6666FF"/>
                    </w:rPr>
                  </w:pPr>
                  <w:r w:rsidRPr="007237B4">
                    <w:rPr>
                      <w:rFonts w:ascii="Arial" w:hAnsi="Arial" w:cs="Arial"/>
                      <w:b/>
                      <w:bCs/>
                      <w:szCs w:val="24"/>
                    </w:rPr>
                    <w:t>Y</w:t>
                  </w:r>
                  <w:r>
                    <w:rPr>
                      <w:rFonts w:ascii="Arial" w:hAnsi="Arial" w:cs="Arial"/>
                      <w:b/>
                      <w:bCs/>
                      <w:szCs w:val="24"/>
                    </w:rPr>
                    <w:t xml:space="preserve">es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b/>
                      <w:bCs/>
                      <w:szCs w:val="24"/>
                    </w:rPr>
                    <w:t xml:space="preserve">    </w:t>
                  </w:r>
                  <w:r w:rsidRPr="007237B4">
                    <w:rPr>
                      <w:rFonts w:ascii="Arial" w:hAnsi="Arial" w:cs="Arial"/>
                      <w:b/>
                      <w:bCs/>
                      <w:szCs w:val="24"/>
                    </w:rPr>
                    <w:t xml:space="preserve"> N</w:t>
                  </w:r>
                  <w:r>
                    <w:rPr>
                      <w:rFonts w:ascii="Arial" w:hAnsi="Arial" w:cs="Arial"/>
                      <w:b/>
                      <w:bCs/>
                      <w:szCs w:val="24"/>
                    </w:rPr>
                    <w:t xml:space="preserve">o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p w14:paraId="2640896B" w14:textId="77777777" w:rsidR="00C1634E" w:rsidRPr="00911B6C" w:rsidRDefault="00C1634E" w:rsidP="00C1634E">
                  <w:pPr>
                    <w:jc w:val="left"/>
                    <w:rPr>
                      <w:rFonts w:ascii="Arial" w:hAnsi="Arial" w:cs="Arial"/>
                    </w:rPr>
                  </w:pPr>
                </w:p>
              </w:tc>
              <w:tc>
                <w:tcPr>
                  <w:tcW w:w="1985" w:type="dxa"/>
                  <w:tcBorders>
                    <w:bottom w:val="single" w:sz="4" w:space="0" w:color="auto"/>
                  </w:tcBorders>
                  <w:vAlign w:val="center"/>
                </w:tcPr>
                <w:p w14:paraId="14E48CBD" w14:textId="77777777" w:rsidR="00C1634E" w:rsidRPr="00911B6C" w:rsidRDefault="00C1634E" w:rsidP="00C1634E">
                  <w:pPr>
                    <w:jc w:val="left"/>
                    <w:rPr>
                      <w:rFonts w:ascii="Arial" w:hAnsi="Arial" w:cs="Arial"/>
                    </w:rPr>
                  </w:pPr>
                </w:p>
              </w:tc>
              <w:tc>
                <w:tcPr>
                  <w:tcW w:w="1843" w:type="dxa"/>
                  <w:tcBorders>
                    <w:bottom w:val="single" w:sz="4" w:space="0" w:color="auto"/>
                  </w:tcBorders>
                </w:tcPr>
                <w:p w14:paraId="1EF7F159" w14:textId="77777777" w:rsidR="00C1634E" w:rsidRPr="00911B6C" w:rsidRDefault="00C1634E" w:rsidP="00C1634E">
                  <w:pPr>
                    <w:jc w:val="left"/>
                    <w:rPr>
                      <w:rFonts w:ascii="Arial" w:hAnsi="Arial" w:cs="Arial"/>
                    </w:rPr>
                  </w:pPr>
                </w:p>
              </w:tc>
            </w:tr>
            <w:tr w:rsidR="00C1634E" w:rsidRPr="00911B6C" w14:paraId="7D11EFEF" w14:textId="77777777" w:rsidTr="00C1634E">
              <w:trPr>
                <w:trHeight w:val="322"/>
                <w:jc w:val="center"/>
              </w:trPr>
              <w:tc>
                <w:tcPr>
                  <w:tcW w:w="4678" w:type="dxa"/>
                  <w:vAlign w:val="center"/>
                </w:tcPr>
                <w:p w14:paraId="015BE92A" w14:textId="77777777" w:rsidR="00C1634E" w:rsidRPr="00911B6C" w:rsidRDefault="00C1634E" w:rsidP="00C1634E">
                  <w:pPr>
                    <w:jc w:val="left"/>
                    <w:rPr>
                      <w:rFonts w:ascii="Arial" w:hAnsi="Arial" w:cs="Arial"/>
                    </w:rPr>
                  </w:pPr>
                </w:p>
              </w:tc>
              <w:tc>
                <w:tcPr>
                  <w:tcW w:w="2126" w:type="dxa"/>
                  <w:vAlign w:val="center"/>
                </w:tcPr>
                <w:p w14:paraId="3E0C9772" w14:textId="77777777" w:rsidR="00C1634E" w:rsidRDefault="00C1634E" w:rsidP="00C1634E">
                  <w:pPr>
                    <w:spacing w:line="240" w:lineRule="auto"/>
                    <w:jc w:val="left"/>
                    <w:rPr>
                      <w:rFonts w:ascii="Arial" w:hAnsi="Arial" w:cs="Arial"/>
                      <w:color w:val="6666FF"/>
                    </w:rPr>
                  </w:pPr>
                  <w:r w:rsidRPr="007237B4">
                    <w:rPr>
                      <w:rFonts w:ascii="Arial" w:hAnsi="Arial" w:cs="Arial"/>
                      <w:b/>
                      <w:bCs/>
                      <w:szCs w:val="24"/>
                    </w:rPr>
                    <w:t>Y</w:t>
                  </w:r>
                  <w:r>
                    <w:rPr>
                      <w:rFonts w:ascii="Arial" w:hAnsi="Arial" w:cs="Arial"/>
                      <w:b/>
                      <w:bCs/>
                      <w:szCs w:val="24"/>
                    </w:rPr>
                    <w:t xml:space="preserve">es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b/>
                      <w:bCs/>
                      <w:szCs w:val="24"/>
                    </w:rPr>
                    <w:t xml:space="preserve">    </w:t>
                  </w:r>
                  <w:r w:rsidRPr="007237B4">
                    <w:rPr>
                      <w:rFonts w:ascii="Arial" w:hAnsi="Arial" w:cs="Arial"/>
                      <w:b/>
                      <w:bCs/>
                      <w:szCs w:val="24"/>
                    </w:rPr>
                    <w:t xml:space="preserve"> N</w:t>
                  </w:r>
                  <w:r>
                    <w:rPr>
                      <w:rFonts w:ascii="Arial" w:hAnsi="Arial" w:cs="Arial"/>
                      <w:b/>
                      <w:bCs/>
                      <w:szCs w:val="24"/>
                    </w:rPr>
                    <w:t xml:space="preserve">o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p w14:paraId="041ACA2F" w14:textId="77777777" w:rsidR="00C1634E" w:rsidRPr="00911B6C" w:rsidRDefault="00C1634E" w:rsidP="00C1634E">
                  <w:pPr>
                    <w:jc w:val="left"/>
                    <w:rPr>
                      <w:rFonts w:ascii="Arial" w:hAnsi="Arial" w:cs="Arial"/>
                    </w:rPr>
                  </w:pPr>
                </w:p>
              </w:tc>
              <w:tc>
                <w:tcPr>
                  <w:tcW w:w="1985" w:type="dxa"/>
                  <w:tcBorders>
                    <w:bottom w:val="single" w:sz="4" w:space="0" w:color="auto"/>
                  </w:tcBorders>
                  <w:vAlign w:val="center"/>
                </w:tcPr>
                <w:p w14:paraId="12CB1CE2" w14:textId="77777777" w:rsidR="00C1634E" w:rsidRPr="00911B6C" w:rsidRDefault="00C1634E" w:rsidP="00C1634E">
                  <w:pPr>
                    <w:jc w:val="left"/>
                    <w:rPr>
                      <w:rFonts w:ascii="Arial" w:hAnsi="Arial" w:cs="Arial"/>
                    </w:rPr>
                  </w:pPr>
                </w:p>
              </w:tc>
              <w:tc>
                <w:tcPr>
                  <w:tcW w:w="1843" w:type="dxa"/>
                  <w:tcBorders>
                    <w:bottom w:val="single" w:sz="4" w:space="0" w:color="auto"/>
                  </w:tcBorders>
                </w:tcPr>
                <w:p w14:paraId="151FB93C" w14:textId="77777777" w:rsidR="00C1634E" w:rsidRPr="00911B6C" w:rsidRDefault="00C1634E" w:rsidP="00C1634E">
                  <w:pPr>
                    <w:jc w:val="left"/>
                    <w:rPr>
                      <w:rFonts w:ascii="Arial" w:hAnsi="Arial" w:cs="Arial"/>
                    </w:rPr>
                  </w:pPr>
                </w:p>
              </w:tc>
            </w:tr>
            <w:tr w:rsidR="00C1634E" w:rsidRPr="00911B6C" w14:paraId="0096B500" w14:textId="77777777" w:rsidTr="00C1634E">
              <w:trPr>
                <w:trHeight w:val="322"/>
                <w:jc w:val="center"/>
              </w:trPr>
              <w:tc>
                <w:tcPr>
                  <w:tcW w:w="8789" w:type="dxa"/>
                  <w:gridSpan w:val="3"/>
                  <w:shd w:val="clear" w:color="auto" w:fill="9ADBDE"/>
                </w:tcPr>
                <w:p w14:paraId="342EAC6B" w14:textId="77777777" w:rsidR="00C1634E" w:rsidRPr="00911B6C" w:rsidRDefault="00C1634E" w:rsidP="00C1634E">
                  <w:pPr>
                    <w:jc w:val="right"/>
                    <w:rPr>
                      <w:rFonts w:ascii="Arial" w:hAnsi="Arial" w:cs="Arial"/>
                      <w:b/>
                      <w:szCs w:val="24"/>
                    </w:rPr>
                  </w:pPr>
                  <w:r w:rsidRPr="00911B6C">
                    <w:rPr>
                      <w:rFonts w:ascii="Arial" w:hAnsi="Arial" w:cs="Arial"/>
                      <w:b/>
                      <w:szCs w:val="24"/>
                    </w:rPr>
                    <w:t>Total</w:t>
                  </w:r>
                  <w:r>
                    <w:rPr>
                      <w:rFonts w:ascii="Arial" w:hAnsi="Arial" w:cs="Arial"/>
                      <w:b/>
                      <w:szCs w:val="24"/>
                    </w:rPr>
                    <w:t xml:space="preserve"> match funding</w:t>
                  </w:r>
                  <w:r w:rsidRPr="00911B6C">
                    <w:rPr>
                      <w:rFonts w:ascii="Arial" w:hAnsi="Arial" w:cs="Arial"/>
                      <w:b/>
                      <w:szCs w:val="24"/>
                    </w:rPr>
                    <w:t xml:space="preserve">  </w:t>
                  </w:r>
                </w:p>
              </w:tc>
              <w:tc>
                <w:tcPr>
                  <w:tcW w:w="1843" w:type="dxa"/>
                  <w:vAlign w:val="center"/>
                </w:tcPr>
                <w:p w14:paraId="7D9963CD" w14:textId="77777777" w:rsidR="00C1634E" w:rsidRDefault="00C1634E" w:rsidP="00C1634E">
                  <w:pPr>
                    <w:jc w:val="left"/>
                    <w:rPr>
                      <w:rFonts w:ascii="Arial" w:hAnsi="Arial" w:cs="Arial"/>
                      <w:b/>
                      <w:szCs w:val="24"/>
                    </w:rPr>
                  </w:pPr>
                  <w:r>
                    <w:rPr>
                      <w:rFonts w:ascii="Arial" w:hAnsi="Arial" w:cs="Arial"/>
                      <w:b/>
                      <w:szCs w:val="24"/>
                    </w:rPr>
                    <w:t>£</w:t>
                  </w:r>
                </w:p>
              </w:tc>
            </w:tr>
            <w:tr w:rsidR="00C1634E" w:rsidRPr="00911B6C" w14:paraId="40ABEFA9" w14:textId="77777777" w:rsidTr="00C1634E">
              <w:trPr>
                <w:trHeight w:val="322"/>
                <w:jc w:val="center"/>
              </w:trPr>
              <w:tc>
                <w:tcPr>
                  <w:tcW w:w="8789" w:type="dxa"/>
                  <w:gridSpan w:val="3"/>
                  <w:shd w:val="clear" w:color="auto" w:fill="9ADBDE"/>
                </w:tcPr>
                <w:p w14:paraId="30AA687D" w14:textId="77777777" w:rsidR="00C1634E" w:rsidRPr="00911B6C" w:rsidRDefault="00C1634E" w:rsidP="00C1634E">
                  <w:pPr>
                    <w:jc w:val="right"/>
                    <w:rPr>
                      <w:rFonts w:ascii="Arial" w:hAnsi="Arial" w:cs="Arial"/>
                      <w:b/>
                      <w:szCs w:val="24"/>
                    </w:rPr>
                  </w:pPr>
                  <w:r>
                    <w:rPr>
                      <w:rFonts w:ascii="Arial" w:hAnsi="Arial" w:cs="Arial"/>
                      <w:b/>
                      <w:szCs w:val="24"/>
                    </w:rPr>
                    <w:t xml:space="preserve">CRF </w:t>
                  </w:r>
                  <w:r w:rsidRPr="00911B6C">
                    <w:rPr>
                      <w:rFonts w:ascii="Arial" w:hAnsi="Arial" w:cs="Arial"/>
                      <w:b/>
                      <w:szCs w:val="24"/>
                    </w:rPr>
                    <w:t xml:space="preserve">requested  </w:t>
                  </w:r>
                </w:p>
              </w:tc>
              <w:tc>
                <w:tcPr>
                  <w:tcW w:w="1843" w:type="dxa"/>
                  <w:vAlign w:val="center"/>
                </w:tcPr>
                <w:p w14:paraId="147752B0" w14:textId="77777777" w:rsidR="00C1634E" w:rsidRDefault="00C1634E" w:rsidP="00C1634E">
                  <w:pPr>
                    <w:jc w:val="left"/>
                    <w:rPr>
                      <w:rFonts w:ascii="Arial" w:hAnsi="Arial" w:cs="Arial"/>
                      <w:b/>
                      <w:szCs w:val="24"/>
                    </w:rPr>
                  </w:pPr>
                  <w:r>
                    <w:rPr>
                      <w:rFonts w:ascii="Arial" w:hAnsi="Arial" w:cs="Arial"/>
                      <w:b/>
                      <w:szCs w:val="24"/>
                    </w:rPr>
                    <w:t>£</w:t>
                  </w:r>
                </w:p>
              </w:tc>
            </w:tr>
            <w:tr w:rsidR="00C1634E" w:rsidRPr="00911B6C" w14:paraId="37F6381C" w14:textId="77777777" w:rsidTr="00C1634E">
              <w:trPr>
                <w:trHeight w:val="322"/>
                <w:jc w:val="center"/>
              </w:trPr>
              <w:tc>
                <w:tcPr>
                  <w:tcW w:w="8789" w:type="dxa"/>
                  <w:gridSpan w:val="3"/>
                  <w:shd w:val="clear" w:color="auto" w:fill="9ADBDE"/>
                </w:tcPr>
                <w:p w14:paraId="1F15EDB1" w14:textId="77777777" w:rsidR="00C1634E" w:rsidRPr="00911B6C" w:rsidRDefault="00C1634E" w:rsidP="00C1634E">
                  <w:pPr>
                    <w:jc w:val="right"/>
                    <w:rPr>
                      <w:rFonts w:ascii="Arial" w:hAnsi="Arial" w:cs="Arial"/>
                      <w:b/>
                      <w:szCs w:val="24"/>
                    </w:rPr>
                  </w:pPr>
                  <w:r>
                    <w:rPr>
                      <w:rFonts w:ascii="Arial" w:hAnsi="Arial" w:cs="Arial"/>
                      <w:b/>
                    </w:rPr>
                    <w:t xml:space="preserve">Total project cost </w:t>
                  </w:r>
                </w:p>
              </w:tc>
              <w:tc>
                <w:tcPr>
                  <w:tcW w:w="1843" w:type="dxa"/>
                  <w:vAlign w:val="center"/>
                </w:tcPr>
                <w:p w14:paraId="274C5F71" w14:textId="77777777" w:rsidR="00C1634E" w:rsidRDefault="00C1634E" w:rsidP="00C1634E">
                  <w:pPr>
                    <w:rPr>
                      <w:rFonts w:ascii="Arial" w:hAnsi="Arial" w:cs="Arial"/>
                      <w:b/>
                      <w:szCs w:val="24"/>
                    </w:rPr>
                  </w:pPr>
                  <w:r>
                    <w:rPr>
                      <w:rFonts w:ascii="Arial" w:hAnsi="Arial" w:cs="Arial"/>
                      <w:b/>
                      <w:szCs w:val="24"/>
                    </w:rPr>
                    <w:t>£</w:t>
                  </w:r>
                </w:p>
              </w:tc>
            </w:tr>
          </w:tbl>
          <w:p w14:paraId="366BDF1D" w14:textId="77777777" w:rsidR="0001415E" w:rsidRPr="00051EFD" w:rsidRDefault="0001415E">
            <w:pPr>
              <w:jc w:val="center"/>
              <w:rPr>
                <w:rFonts w:ascii="Arial" w:hAnsi="Arial" w:cs="Arial"/>
                <w:b/>
              </w:rPr>
            </w:pPr>
          </w:p>
        </w:tc>
      </w:tr>
      <w:tr w:rsidR="00A82A42" w:rsidRPr="00555256" w14:paraId="4EE63D81" w14:textId="77777777" w:rsidTr="000E0C57">
        <w:tblPrEx>
          <w:tblLook w:val="04A0" w:firstRow="1" w:lastRow="0" w:firstColumn="1" w:lastColumn="0" w:noHBand="0" w:noVBand="1"/>
        </w:tblPrEx>
        <w:tc>
          <w:tcPr>
            <w:tcW w:w="709" w:type="dxa"/>
            <w:tcBorders>
              <w:top w:val="nil"/>
              <w:left w:val="single" w:sz="4" w:space="0" w:color="auto"/>
              <w:bottom w:val="single" w:sz="4" w:space="0" w:color="auto"/>
              <w:right w:val="single" w:sz="4" w:space="0" w:color="auto"/>
            </w:tcBorders>
            <w:shd w:val="clear" w:color="auto" w:fill="9ADBDE"/>
          </w:tcPr>
          <w:p w14:paraId="76CF2AE2" w14:textId="2EF39A01" w:rsidR="00A82A42" w:rsidRDefault="00A82A42" w:rsidP="003B04D5">
            <w:pPr>
              <w:shd w:val="clear" w:color="auto" w:fill="9ADBDE"/>
              <w:jc w:val="center"/>
              <w:rPr>
                <w:rFonts w:ascii="Arial" w:hAnsi="Arial" w:cs="Arial"/>
                <w:b/>
              </w:rPr>
            </w:pPr>
            <w:r w:rsidRPr="006C1F70">
              <w:rPr>
                <w:rFonts w:ascii="Arial" w:hAnsi="Arial" w:cs="Arial"/>
                <w:b/>
              </w:rPr>
              <w:t>6.2</w:t>
            </w:r>
          </w:p>
        </w:tc>
        <w:tc>
          <w:tcPr>
            <w:tcW w:w="6208" w:type="dxa"/>
            <w:tcBorders>
              <w:left w:val="single" w:sz="4" w:space="0" w:color="auto"/>
              <w:bottom w:val="single" w:sz="4" w:space="0" w:color="auto"/>
            </w:tcBorders>
            <w:shd w:val="clear" w:color="auto" w:fill="9ADBDE"/>
          </w:tcPr>
          <w:p w14:paraId="04AD22B5" w14:textId="77777777" w:rsidR="00A82A42" w:rsidRDefault="00A82A42">
            <w:pPr>
              <w:shd w:val="clear" w:color="auto" w:fill="9ADBDE"/>
              <w:jc w:val="left"/>
              <w:rPr>
                <w:rFonts w:ascii="Arial" w:hAnsi="Arial" w:cs="Arial"/>
                <w:b/>
              </w:rPr>
            </w:pPr>
            <w:r w:rsidRPr="006C1F70">
              <w:rPr>
                <w:rFonts w:ascii="Arial" w:hAnsi="Arial" w:cs="Arial"/>
                <w:b/>
              </w:rPr>
              <w:t xml:space="preserve">Will </w:t>
            </w:r>
            <w:r>
              <w:rPr>
                <w:rFonts w:ascii="Arial" w:hAnsi="Arial" w:cs="Arial"/>
                <w:b/>
              </w:rPr>
              <w:t xml:space="preserve">the </w:t>
            </w:r>
            <w:r w:rsidRPr="006C1F70">
              <w:rPr>
                <w:rFonts w:ascii="Arial" w:hAnsi="Arial" w:cs="Arial"/>
                <w:b/>
              </w:rPr>
              <w:t>project involve “in kind”</w:t>
            </w:r>
            <w:r>
              <w:rPr>
                <w:rFonts w:ascii="Arial" w:hAnsi="Arial" w:cs="Arial"/>
                <w:b/>
              </w:rPr>
              <w:t xml:space="preserve"> s</w:t>
            </w:r>
            <w:r w:rsidRPr="006C1F70">
              <w:rPr>
                <w:rFonts w:ascii="Arial" w:hAnsi="Arial" w:cs="Arial"/>
                <w:b/>
              </w:rPr>
              <w:t>upport?</w:t>
            </w:r>
          </w:p>
        </w:tc>
        <w:tc>
          <w:tcPr>
            <w:tcW w:w="3715" w:type="dxa"/>
            <w:shd w:val="clear" w:color="auto" w:fill="auto"/>
          </w:tcPr>
          <w:p w14:paraId="3B9E9C7D" w14:textId="36C440A0" w:rsidR="00A82A42" w:rsidRPr="00261CCB" w:rsidRDefault="009241B8">
            <w:pPr>
              <w:spacing w:line="240" w:lineRule="auto"/>
              <w:jc w:val="left"/>
              <w:rPr>
                <w:rFonts w:ascii="Arial" w:hAnsi="Arial" w:cs="Arial"/>
                <w:bCs/>
                <w:i/>
                <w:iCs/>
                <w:sz w:val="20"/>
              </w:rPr>
            </w:pPr>
            <w:r>
              <w:rPr>
                <w:rFonts w:ascii="Arial" w:hAnsi="Arial" w:cs="Arial"/>
                <w:bCs/>
                <w:szCs w:val="24"/>
              </w:rPr>
              <w:t xml:space="preserve">  </w:t>
            </w:r>
            <w:r w:rsidR="00D431E4" w:rsidRPr="00261CCB">
              <w:rPr>
                <w:rFonts w:ascii="Arial" w:hAnsi="Arial" w:cs="Arial"/>
                <w:bCs/>
                <w:szCs w:val="24"/>
              </w:rPr>
              <w:t xml:space="preserve">Yes </w:t>
            </w:r>
            <w:sdt>
              <w:sdtPr>
                <w:rPr>
                  <w:rFonts w:ascii="Arial" w:hAnsi="Arial" w:cs="Arial"/>
                  <w:bCs/>
                  <w:szCs w:val="24"/>
                </w:rPr>
                <w:id w:val="243231319"/>
                <w14:checkbox>
                  <w14:checked w14:val="0"/>
                  <w14:checkedState w14:val="2612" w14:font="MS Gothic"/>
                  <w14:uncheckedState w14:val="2610" w14:font="MS Gothic"/>
                </w14:checkbox>
              </w:sdtPr>
              <w:sdtContent>
                <w:r w:rsidR="00D431E4" w:rsidRPr="00261CCB">
                  <w:rPr>
                    <w:rFonts w:ascii="MS Gothic" w:eastAsia="MS Gothic" w:hAnsi="MS Gothic" w:cs="Arial" w:hint="eastAsia"/>
                    <w:bCs/>
                    <w:szCs w:val="24"/>
                  </w:rPr>
                  <w:t>☐</w:t>
                </w:r>
              </w:sdtContent>
            </w:sdt>
            <w:r w:rsidR="00D431E4" w:rsidRPr="00261CCB">
              <w:rPr>
                <w:rFonts w:ascii="Arial" w:hAnsi="Arial" w:cs="Arial"/>
                <w:bCs/>
              </w:rPr>
              <w:t xml:space="preserve">    </w:t>
            </w:r>
            <w:r w:rsidR="00D431E4" w:rsidRPr="00261CCB">
              <w:rPr>
                <w:rFonts w:ascii="Arial" w:hAnsi="Arial" w:cs="Arial"/>
                <w:bCs/>
                <w:szCs w:val="24"/>
              </w:rPr>
              <w:t xml:space="preserve">No </w:t>
            </w:r>
            <w:sdt>
              <w:sdtPr>
                <w:rPr>
                  <w:rFonts w:ascii="Arial" w:hAnsi="Arial" w:cs="Arial"/>
                  <w:bCs/>
                  <w:szCs w:val="24"/>
                </w:rPr>
                <w:id w:val="-634339917"/>
                <w14:checkbox>
                  <w14:checked w14:val="0"/>
                  <w14:checkedState w14:val="2612" w14:font="MS Gothic"/>
                  <w14:uncheckedState w14:val="2610" w14:font="MS Gothic"/>
                </w14:checkbox>
              </w:sdtPr>
              <w:sdtContent>
                <w:r w:rsidR="00D431E4" w:rsidRPr="00261CCB">
                  <w:rPr>
                    <w:rFonts w:ascii="MS Gothic" w:eastAsia="MS Gothic" w:hAnsi="MS Gothic" w:cs="Arial" w:hint="eastAsia"/>
                    <w:bCs/>
                    <w:szCs w:val="24"/>
                  </w:rPr>
                  <w:t>☐</w:t>
                </w:r>
              </w:sdtContent>
            </w:sdt>
          </w:p>
        </w:tc>
      </w:tr>
      <w:tr w:rsidR="00DE36B9" w:rsidRPr="00555256" w14:paraId="12DC19F2" w14:textId="77777777" w:rsidTr="000E0C57">
        <w:tblPrEx>
          <w:tblLook w:val="04A0" w:firstRow="1" w:lastRow="0" w:firstColumn="1" w:lastColumn="0" w:noHBand="0" w:noVBand="1"/>
        </w:tblPrEx>
        <w:tc>
          <w:tcPr>
            <w:tcW w:w="709" w:type="dxa"/>
            <w:tcBorders>
              <w:top w:val="single" w:sz="4" w:space="0" w:color="auto"/>
              <w:left w:val="single" w:sz="4" w:space="0" w:color="auto"/>
              <w:bottom w:val="single" w:sz="4" w:space="0" w:color="auto"/>
              <w:right w:val="single" w:sz="4" w:space="0" w:color="auto"/>
            </w:tcBorders>
            <w:shd w:val="clear" w:color="auto" w:fill="9ADBDE"/>
          </w:tcPr>
          <w:p w14:paraId="1D188648" w14:textId="158BB0EF" w:rsidR="00DE36B9" w:rsidRPr="006C1F70" w:rsidRDefault="00BE0382" w:rsidP="003B04D5">
            <w:pPr>
              <w:shd w:val="clear" w:color="auto" w:fill="9ADBDE"/>
              <w:jc w:val="center"/>
              <w:rPr>
                <w:rFonts w:ascii="Arial" w:hAnsi="Arial" w:cs="Arial"/>
                <w:b/>
              </w:rPr>
            </w:pPr>
            <w:r>
              <w:rPr>
                <w:rFonts w:ascii="Arial" w:hAnsi="Arial" w:cs="Arial"/>
                <w:b/>
              </w:rPr>
              <w:t>6.3</w:t>
            </w:r>
          </w:p>
        </w:tc>
        <w:tc>
          <w:tcPr>
            <w:tcW w:w="6208" w:type="dxa"/>
            <w:tcBorders>
              <w:left w:val="single" w:sz="4" w:space="0" w:color="auto"/>
              <w:bottom w:val="single" w:sz="4" w:space="0" w:color="auto"/>
            </w:tcBorders>
            <w:shd w:val="clear" w:color="auto" w:fill="9ADBDE"/>
          </w:tcPr>
          <w:p w14:paraId="09EC2B01" w14:textId="229E604E" w:rsidR="00DE36B9" w:rsidRDefault="0063189C">
            <w:pPr>
              <w:shd w:val="clear" w:color="auto" w:fill="9ADBDE"/>
              <w:jc w:val="left"/>
              <w:rPr>
                <w:rFonts w:ascii="Arial" w:hAnsi="Arial" w:cs="Arial"/>
                <w:b/>
              </w:rPr>
            </w:pPr>
            <w:r>
              <w:rPr>
                <w:rFonts w:ascii="Arial" w:hAnsi="Arial" w:cs="Arial"/>
                <w:b/>
              </w:rPr>
              <w:t>If yes, please detail</w:t>
            </w:r>
            <w:r w:rsidR="00BE0382">
              <w:rPr>
                <w:rFonts w:ascii="Arial" w:hAnsi="Arial" w:cs="Arial"/>
                <w:b/>
              </w:rPr>
              <w:t>.</w:t>
            </w:r>
          </w:p>
          <w:p w14:paraId="50E42B08" w14:textId="77777777" w:rsidR="0063189C" w:rsidRPr="006C1F70" w:rsidRDefault="0063189C">
            <w:pPr>
              <w:shd w:val="clear" w:color="auto" w:fill="9ADBDE"/>
              <w:jc w:val="left"/>
              <w:rPr>
                <w:rFonts w:ascii="Arial" w:hAnsi="Arial" w:cs="Arial"/>
                <w:b/>
              </w:rPr>
            </w:pPr>
          </w:p>
        </w:tc>
        <w:tc>
          <w:tcPr>
            <w:tcW w:w="3715" w:type="dxa"/>
            <w:shd w:val="clear" w:color="auto" w:fill="auto"/>
          </w:tcPr>
          <w:p w14:paraId="183E2F8F" w14:textId="77777777" w:rsidR="00DE36B9" w:rsidRDefault="00DE36B9">
            <w:pPr>
              <w:spacing w:line="240" w:lineRule="auto"/>
              <w:jc w:val="left"/>
              <w:rPr>
                <w:rFonts w:ascii="Arial" w:hAnsi="Arial" w:cs="Arial"/>
                <w:bCs/>
                <w:szCs w:val="24"/>
              </w:rPr>
            </w:pPr>
          </w:p>
          <w:p w14:paraId="0B143E15" w14:textId="77777777" w:rsidR="00BE0382" w:rsidRDefault="00BE0382">
            <w:pPr>
              <w:spacing w:line="240" w:lineRule="auto"/>
              <w:jc w:val="left"/>
              <w:rPr>
                <w:rFonts w:ascii="Arial" w:hAnsi="Arial" w:cs="Arial"/>
                <w:bCs/>
                <w:szCs w:val="24"/>
              </w:rPr>
            </w:pPr>
          </w:p>
          <w:p w14:paraId="5C53B88E" w14:textId="77777777" w:rsidR="00BE0382" w:rsidRDefault="00BE0382">
            <w:pPr>
              <w:spacing w:line="240" w:lineRule="auto"/>
              <w:jc w:val="left"/>
              <w:rPr>
                <w:rFonts w:ascii="Arial" w:hAnsi="Arial" w:cs="Arial"/>
                <w:bCs/>
                <w:szCs w:val="24"/>
              </w:rPr>
            </w:pPr>
          </w:p>
        </w:tc>
      </w:tr>
      <w:tr w:rsidR="00A82A42" w:rsidRPr="006C1F70" w14:paraId="274D5922" w14:textId="77777777" w:rsidTr="000E0C57">
        <w:tblPrEx>
          <w:tblLook w:val="04A0" w:firstRow="1" w:lastRow="0" w:firstColumn="1" w:lastColumn="0" w:noHBand="0" w:noVBand="1"/>
        </w:tblPrEx>
        <w:tc>
          <w:tcPr>
            <w:tcW w:w="709" w:type="dxa"/>
            <w:tcBorders>
              <w:top w:val="single" w:sz="4" w:space="0" w:color="auto"/>
              <w:left w:val="single" w:sz="4" w:space="0" w:color="auto"/>
              <w:bottom w:val="single" w:sz="4" w:space="0" w:color="auto"/>
              <w:right w:val="single" w:sz="4" w:space="0" w:color="auto"/>
            </w:tcBorders>
            <w:shd w:val="clear" w:color="auto" w:fill="9ADBDE"/>
          </w:tcPr>
          <w:p w14:paraId="71D257D9" w14:textId="16BD185C" w:rsidR="00A82A42" w:rsidRDefault="00A82A42" w:rsidP="003B04D5">
            <w:pPr>
              <w:jc w:val="center"/>
              <w:rPr>
                <w:rFonts w:ascii="Arial" w:hAnsi="Arial" w:cs="Arial"/>
                <w:b/>
              </w:rPr>
            </w:pPr>
            <w:r w:rsidRPr="007B2668">
              <w:rPr>
                <w:rFonts w:ascii="Arial" w:hAnsi="Arial" w:cs="Arial"/>
                <w:b/>
                <w:szCs w:val="24"/>
              </w:rPr>
              <w:t>6.</w:t>
            </w:r>
            <w:r w:rsidR="00BE0382">
              <w:rPr>
                <w:rFonts w:ascii="Arial" w:hAnsi="Arial" w:cs="Arial"/>
                <w:b/>
                <w:szCs w:val="24"/>
              </w:rPr>
              <w:t>4</w:t>
            </w:r>
          </w:p>
        </w:tc>
        <w:tc>
          <w:tcPr>
            <w:tcW w:w="6208" w:type="dxa"/>
            <w:tcBorders>
              <w:top w:val="single" w:sz="4" w:space="0" w:color="auto"/>
              <w:left w:val="single" w:sz="4" w:space="0" w:color="auto"/>
              <w:bottom w:val="single" w:sz="4" w:space="0" w:color="auto"/>
            </w:tcBorders>
            <w:shd w:val="clear" w:color="auto" w:fill="9ADBDE"/>
          </w:tcPr>
          <w:p w14:paraId="2D8125CE" w14:textId="77777777" w:rsidR="00A82A42" w:rsidRDefault="00A82A42">
            <w:pPr>
              <w:jc w:val="left"/>
              <w:rPr>
                <w:rFonts w:ascii="Arial" w:hAnsi="Arial" w:cs="Arial"/>
                <w:b/>
              </w:rPr>
            </w:pPr>
            <w:r w:rsidRPr="003D0D43">
              <w:rPr>
                <w:rFonts w:ascii="Arial" w:hAnsi="Arial" w:cs="Arial"/>
                <w:b/>
              </w:rPr>
              <w:t xml:space="preserve">Please explain why public funding is required to </w:t>
            </w:r>
            <w:r>
              <w:rPr>
                <w:rFonts w:ascii="Arial" w:hAnsi="Arial" w:cs="Arial"/>
                <w:b/>
              </w:rPr>
              <w:t xml:space="preserve">  </w:t>
            </w:r>
            <w:r w:rsidRPr="003D0D43">
              <w:rPr>
                <w:rFonts w:ascii="Arial" w:hAnsi="Arial" w:cs="Arial"/>
                <w:b/>
              </w:rPr>
              <w:t>deliver the</w:t>
            </w:r>
            <w:r>
              <w:rPr>
                <w:rFonts w:ascii="Arial" w:hAnsi="Arial" w:cs="Arial"/>
                <w:b/>
              </w:rPr>
              <w:t xml:space="preserve"> project.  </w:t>
            </w:r>
          </w:p>
        </w:tc>
        <w:tc>
          <w:tcPr>
            <w:tcW w:w="3715" w:type="dxa"/>
            <w:shd w:val="clear" w:color="auto" w:fill="auto"/>
          </w:tcPr>
          <w:p w14:paraId="4E9420FC" w14:textId="77777777" w:rsidR="00A82A42" w:rsidRDefault="00A82A42">
            <w:pPr>
              <w:rPr>
                <w:rFonts w:ascii="Arial" w:hAnsi="Arial" w:cs="Arial"/>
                <w:b/>
                <w:color w:val="FF0000"/>
              </w:rPr>
            </w:pPr>
          </w:p>
          <w:p w14:paraId="16A3DC76" w14:textId="77777777" w:rsidR="00A82A42" w:rsidRPr="006D4E58" w:rsidRDefault="00A82A42">
            <w:pPr>
              <w:rPr>
                <w:rFonts w:ascii="Arial" w:hAnsi="Arial" w:cs="Arial"/>
                <w:b/>
                <w:color w:val="FF0000"/>
              </w:rPr>
            </w:pPr>
          </w:p>
        </w:tc>
      </w:tr>
      <w:tr w:rsidR="00D7030E" w:rsidRPr="006C1F70" w14:paraId="4F3A6871" w14:textId="77777777" w:rsidTr="000E0C57">
        <w:tblPrEx>
          <w:tblLook w:val="04A0" w:firstRow="1" w:lastRow="0" w:firstColumn="1" w:lastColumn="0" w:noHBand="0" w:noVBand="1"/>
        </w:tblPrEx>
        <w:tc>
          <w:tcPr>
            <w:tcW w:w="709" w:type="dxa"/>
            <w:tcBorders>
              <w:top w:val="single" w:sz="4" w:space="0" w:color="auto"/>
              <w:left w:val="single" w:sz="4" w:space="0" w:color="auto"/>
              <w:bottom w:val="single" w:sz="4" w:space="0" w:color="auto"/>
              <w:right w:val="single" w:sz="4" w:space="0" w:color="auto"/>
            </w:tcBorders>
            <w:shd w:val="clear" w:color="auto" w:fill="9ADBDE"/>
          </w:tcPr>
          <w:p w14:paraId="16219F2C" w14:textId="19983260" w:rsidR="00D7030E" w:rsidRPr="007B2668" w:rsidRDefault="00BE0382" w:rsidP="003B04D5">
            <w:pPr>
              <w:jc w:val="center"/>
              <w:rPr>
                <w:rFonts w:ascii="Arial" w:hAnsi="Arial" w:cs="Arial"/>
                <w:b/>
                <w:szCs w:val="24"/>
              </w:rPr>
            </w:pPr>
            <w:r>
              <w:rPr>
                <w:rFonts w:ascii="Arial" w:hAnsi="Arial" w:cs="Arial"/>
                <w:b/>
                <w:szCs w:val="24"/>
              </w:rPr>
              <w:t>6.5</w:t>
            </w:r>
          </w:p>
        </w:tc>
        <w:tc>
          <w:tcPr>
            <w:tcW w:w="6208" w:type="dxa"/>
            <w:tcBorders>
              <w:top w:val="single" w:sz="4" w:space="0" w:color="auto"/>
              <w:left w:val="single" w:sz="4" w:space="0" w:color="auto"/>
              <w:bottom w:val="single" w:sz="4" w:space="0" w:color="auto"/>
            </w:tcBorders>
            <w:shd w:val="clear" w:color="auto" w:fill="9ADBDE"/>
          </w:tcPr>
          <w:p w14:paraId="22E40B17" w14:textId="14B50659" w:rsidR="00D7030E" w:rsidRPr="003D0D43" w:rsidRDefault="00BE0382" w:rsidP="00F23214">
            <w:pPr>
              <w:jc w:val="left"/>
              <w:rPr>
                <w:rFonts w:ascii="Arial" w:hAnsi="Arial" w:cs="Arial"/>
                <w:b/>
              </w:rPr>
            </w:pPr>
            <w:r>
              <w:rPr>
                <w:rFonts w:ascii="Arial" w:hAnsi="Arial" w:cs="Arial"/>
                <w:b/>
                <w:bCs/>
                <w:szCs w:val="24"/>
              </w:rPr>
              <w:t xml:space="preserve">Please </w:t>
            </w:r>
            <w:r w:rsidR="00F23214">
              <w:rPr>
                <w:rFonts w:ascii="Arial" w:hAnsi="Arial" w:cs="Arial"/>
                <w:b/>
                <w:bCs/>
                <w:szCs w:val="24"/>
              </w:rPr>
              <w:t xml:space="preserve">explain </w:t>
            </w:r>
            <w:r w:rsidR="00D7030E">
              <w:rPr>
                <w:rFonts w:ascii="Arial" w:hAnsi="Arial" w:cs="Arial"/>
                <w:b/>
                <w:bCs/>
                <w:szCs w:val="24"/>
              </w:rPr>
              <w:t>what the remaining bank balances are for</w:t>
            </w:r>
            <w:r w:rsidR="00F23214">
              <w:rPr>
                <w:rFonts w:ascii="Arial" w:hAnsi="Arial" w:cs="Arial"/>
                <w:b/>
                <w:bCs/>
                <w:szCs w:val="24"/>
              </w:rPr>
              <w:t xml:space="preserve"> in your accounts.</w:t>
            </w:r>
            <w:r w:rsidR="00D7030E">
              <w:rPr>
                <w:rFonts w:ascii="Arial" w:hAnsi="Arial" w:cs="Arial"/>
                <w:b/>
                <w:bCs/>
                <w:szCs w:val="24"/>
              </w:rPr>
              <w:t xml:space="preserve"> </w:t>
            </w:r>
          </w:p>
        </w:tc>
        <w:tc>
          <w:tcPr>
            <w:tcW w:w="3715" w:type="dxa"/>
            <w:shd w:val="clear" w:color="auto" w:fill="auto"/>
          </w:tcPr>
          <w:p w14:paraId="218A3C5C" w14:textId="77777777" w:rsidR="00D7030E" w:rsidRDefault="00D7030E">
            <w:pPr>
              <w:rPr>
                <w:rFonts w:ascii="Arial" w:hAnsi="Arial" w:cs="Arial"/>
                <w:b/>
                <w:color w:val="FF0000"/>
              </w:rPr>
            </w:pPr>
          </w:p>
        </w:tc>
      </w:tr>
      <w:tr w:rsidR="00F23214" w:rsidRPr="006C1F70" w14:paraId="7002D7B6" w14:textId="77777777" w:rsidTr="000E0C57">
        <w:tblPrEx>
          <w:tblLook w:val="04A0" w:firstRow="1" w:lastRow="0" w:firstColumn="1" w:lastColumn="0" w:noHBand="0" w:noVBand="1"/>
        </w:tblPrEx>
        <w:tc>
          <w:tcPr>
            <w:tcW w:w="709" w:type="dxa"/>
            <w:tcBorders>
              <w:top w:val="single" w:sz="4" w:space="0" w:color="auto"/>
              <w:left w:val="single" w:sz="4" w:space="0" w:color="auto"/>
              <w:bottom w:val="single" w:sz="4" w:space="0" w:color="auto"/>
              <w:right w:val="single" w:sz="4" w:space="0" w:color="auto"/>
            </w:tcBorders>
            <w:shd w:val="clear" w:color="auto" w:fill="9ADBDE"/>
          </w:tcPr>
          <w:p w14:paraId="6209D6A9" w14:textId="24CE4A89" w:rsidR="00F23214" w:rsidRDefault="00F23214" w:rsidP="003B04D5">
            <w:pPr>
              <w:jc w:val="center"/>
              <w:rPr>
                <w:rFonts w:ascii="Arial" w:hAnsi="Arial" w:cs="Arial"/>
                <w:b/>
                <w:szCs w:val="24"/>
              </w:rPr>
            </w:pPr>
            <w:r>
              <w:rPr>
                <w:rFonts w:ascii="Arial" w:hAnsi="Arial" w:cs="Arial"/>
                <w:b/>
                <w:szCs w:val="24"/>
              </w:rPr>
              <w:t>6.6</w:t>
            </w:r>
          </w:p>
        </w:tc>
        <w:tc>
          <w:tcPr>
            <w:tcW w:w="6208" w:type="dxa"/>
            <w:tcBorders>
              <w:top w:val="single" w:sz="4" w:space="0" w:color="auto"/>
              <w:left w:val="single" w:sz="4" w:space="0" w:color="auto"/>
            </w:tcBorders>
            <w:shd w:val="clear" w:color="auto" w:fill="9ADBDE"/>
          </w:tcPr>
          <w:p w14:paraId="2E7D00AA" w14:textId="01886F84" w:rsidR="00F23214" w:rsidRDefault="00F23214" w:rsidP="00D7030E">
            <w:pPr>
              <w:jc w:val="left"/>
              <w:rPr>
                <w:rFonts w:ascii="Arial" w:hAnsi="Arial" w:cs="Arial"/>
                <w:b/>
                <w:bCs/>
                <w:szCs w:val="24"/>
              </w:rPr>
            </w:pPr>
            <w:r>
              <w:rPr>
                <w:rFonts w:ascii="Arial" w:hAnsi="Arial" w:cs="Arial"/>
                <w:b/>
                <w:bCs/>
                <w:szCs w:val="24"/>
              </w:rPr>
              <w:t xml:space="preserve">Please explain why unrestricted funding in your annual accounts cannot be used to deliver the project and/or used as match funding.  </w:t>
            </w:r>
          </w:p>
        </w:tc>
        <w:tc>
          <w:tcPr>
            <w:tcW w:w="3715" w:type="dxa"/>
            <w:shd w:val="clear" w:color="auto" w:fill="auto"/>
          </w:tcPr>
          <w:p w14:paraId="0C8F497C" w14:textId="77777777" w:rsidR="00F23214" w:rsidRDefault="00F23214">
            <w:pPr>
              <w:rPr>
                <w:rFonts w:ascii="Arial" w:hAnsi="Arial" w:cs="Arial"/>
                <w:b/>
                <w:color w:val="FF0000"/>
              </w:rPr>
            </w:pPr>
          </w:p>
        </w:tc>
      </w:tr>
    </w:tbl>
    <w:p w14:paraId="37ECC0CC" w14:textId="77777777" w:rsidR="00A82A42" w:rsidRDefault="00A82A42">
      <w:pPr>
        <w:rPr>
          <w:rFonts w:ascii="Arial" w:hAnsi="Arial" w:cs="Arial"/>
          <w:szCs w:val="24"/>
        </w:rPr>
      </w:pPr>
    </w:p>
    <w:p w14:paraId="4FD1C526" w14:textId="77777777" w:rsidR="00CB616A" w:rsidRDefault="00CB616A">
      <w:pPr>
        <w:rPr>
          <w:rFonts w:ascii="Arial" w:hAnsi="Arial" w:cs="Arial"/>
          <w:szCs w:val="24"/>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5"/>
        <w:gridCol w:w="4678"/>
      </w:tblGrid>
      <w:tr w:rsidR="00CB616A" w:rsidRPr="006C1F70" w14:paraId="775F5A44" w14:textId="77777777" w:rsidTr="000E0C57">
        <w:tc>
          <w:tcPr>
            <w:tcW w:w="10632" w:type="dxa"/>
            <w:gridSpan w:val="3"/>
            <w:shd w:val="clear" w:color="auto" w:fill="9ADBDE"/>
          </w:tcPr>
          <w:p w14:paraId="7961B9A2" w14:textId="77777777" w:rsidR="00CB616A" w:rsidRPr="00C41D22" w:rsidRDefault="00CB616A">
            <w:pPr>
              <w:jc w:val="center"/>
              <w:rPr>
                <w:rFonts w:ascii="Arial" w:hAnsi="Arial" w:cs="Arial"/>
                <w:b/>
              </w:rPr>
            </w:pPr>
            <w:r w:rsidRPr="00C41D22">
              <w:rPr>
                <w:rFonts w:ascii="Arial" w:hAnsi="Arial" w:cs="Arial"/>
                <w:b/>
              </w:rPr>
              <w:t>SECTION 7 – INCOME GENERATION</w:t>
            </w:r>
          </w:p>
          <w:p w14:paraId="351B6786" w14:textId="77777777" w:rsidR="00CB616A" w:rsidRPr="00C41D22" w:rsidRDefault="00CB616A">
            <w:pPr>
              <w:spacing w:line="240" w:lineRule="auto"/>
              <w:jc w:val="left"/>
              <w:rPr>
                <w:rFonts w:ascii="Arial" w:hAnsi="Arial" w:cs="Arial"/>
                <w:b/>
                <w:bCs/>
                <w:szCs w:val="24"/>
              </w:rPr>
            </w:pPr>
          </w:p>
        </w:tc>
      </w:tr>
      <w:tr w:rsidR="00CB616A" w:rsidRPr="006C1F70" w14:paraId="57C41E32" w14:textId="77777777" w:rsidTr="000E0C57">
        <w:tc>
          <w:tcPr>
            <w:tcW w:w="709" w:type="dxa"/>
            <w:tcBorders>
              <w:top w:val="nil"/>
              <w:left w:val="single" w:sz="4" w:space="0" w:color="auto"/>
              <w:bottom w:val="single" w:sz="4" w:space="0" w:color="auto"/>
              <w:right w:val="single" w:sz="4" w:space="0" w:color="auto"/>
            </w:tcBorders>
            <w:shd w:val="clear" w:color="auto" w:fill="9ADBDE"/>
          </w:tcPr>
          <w:p w14:paraId="2016D3B2" w14:textId="37ED0220" w:rsidR="00CB616A" w:rsidRPr="00D17ABF" w:rsidRDefault="00CB616A" w:rsidP="003B04D5">
            <w:pPr>
              <w:jc w:val="center"/>
              <w:rPr>
                <w:rFonts w:ascii="Arial" w:hAnsi="Arial" w:cs="Arial"/>
                <w:i/>
                <w:iCs/>
              </w:rPr>
            </w:pPr>
            <w:r w:rsidRPr="008C58FD">
              <w:rPr>
                <w:rFonts w:ascii="Arial" w:hAnsi="Arial" w:cs="Arial"/>
                <w:b/>
                <w:bCs/>
              </w:rPr>
              <w:t>7.1</w:t>
            </w:r>
          </w:p>
        </w:tc>
        <w:tc>
          <w:tcPr>
            <w:tcW w:w="5245" w:type="dxa"/>
            <w:tcBorders>
              <w:left w:val="single" w:sz="4" w:space="0" w:color="auto"/>
            </w:tcBorders>
            <w:shd w:val="clear" w:color="auto" w:fill="9ADBDE"/>
          </w:tcPr>
          <w:p w14:paraId="26C42A35" w14:textId="77777777" w:rsidR="00CB616A" w:rsidRPr="00D17ABF" w:rsidRDefault="00CB616A">
            <w:pPr>
              <w:jc w:val="left"/>
              <w:rPr>
                <w:rFonts w:ascii="Arial" w:hAnsi="Arial" w:cs="Arial"/>
                <w:i/>
                <w:iCs/>
              </w:rPr>
            </w:pPr>
            <w:r w:rsidRPr="008C58FD">
              <w:rPr>
                <w:rFonts w:ascii="Arial" w:hAnsi="Arial" w:cs="Arial"/>
                <w:b/>
                <w:bCs/>
              </w:rPr>
              <w:t xml:space="preserve">Will </w:t>
            </w:r>
            <w:r>
              <w:rPr>
                <w:rFonts w:ascii="Arial" w:hAnsi="Arial" w:cs="Arial"/>
                <w:b/>
                <w:bCs/>
              </w:rPr>
              <w:t xml:space="preserve">the </w:t>
            </w:r>
            <w:r w:rsidRPr="008C58FD">
              <w:rPr>
                <w:rFonts w:ascii="Arial" w:hAnsi="Arial" w:cs="Arial"/>
                <w:b/>
                <w:bCs/>
              </w:rPr>
              <w:t xml:space="preserve">project generate </w:t>
            </w:r>
            <w:r>
              <w:rPr>
                <w:rFonts w:ascii="Arial" w:hAnsi="Arial" w:cs="Arial"/>
                <w:b/>
                <w:bCs/>
              </w:rPr>
              <w:t>income</w:t>
            </w:r>
            <w:r w:rsidRPr="008C58FD">
              <w:rPr>
                <w:rFonts w:ascii="Arial" w:hAnsi="Arial" w:cs="Arial"/>
                <w:b/>
                <w:bCs/>
              </w:rPr>
              <w:t xml:space="preserve">?  </w:t>
            </w:r>
          </w:p>
        </w:tc>
        <w:tc>
          <w:tcPr>
            <w:tcW w:w="4678" w:type="dxa"/>
            <w:shd w:val="clear" w:color="auto" w:fill="auto"/>
          </w:tcPr>
          <w:p w14:paraId="1F9950F9" w14:textId="29C01A6E" w:rsidR="00CB616A" w:rsidRPr="00261CCB" w:rsidRDefault="00D431E4">
            <w:pPr>
              <w:rPr>
                <w:rFonts w:ascii="Arial" w:hAnsi="Arial" w:cs="Arial"/>
                <w:bCs/>
              </w:rPr>
            </w:pPr>
            <w:r w:rsidRPr="00261CCB">
              <w:rPr>
                <w:rFonts w:ascii="Arial" w:hAnsi="Arial" w:cs="Arial"/>
                <w:bCs/>
                <w:szCs w:val="24"/>
              </w:rPr>
              <w:t xml:space="preserve">Yes </w:t>
            </w:r>
            <w:sdt>
              <w:sdtPr>
                <w:rPr>
                  <w:rFonts w:ascii="Arial" w:hAnsi="Arial" w:cs="Arial"/>
                  <w:bCs/>
                  <w:szCs w:val="24"/>
                </w:rPr>
                <w:id w:val="159820419"/>
                <w14:checkbox>
                  <w14:checked w14:val="0"/>
                  <w14:checkedState w14:val="2612" w14:font="MS Gothic"/>
                  <w14:uncheckedState w14:val="2610" w14:font="MS Gothic"/>
                </w14:checkbox>
              </w:sdtPr>
              <w:sdtContent>
                <w:r w:rsidRPr="00261CCB">
                  <w:rPr>
                    <w:rFonts w:ascii="MS Gothic" w:eastAsia="MS Gothic" w:hAnsi="MS Gothic" w:cs="Arial" w:hint="eastAsia"/>
                    <w:bCs/>
                    <w:szCs w:val="24"/>
                  </w:rPr>
                  <w:t>☐</w:t>
                </w:r>
              </w:sdtContent>
            </w:sdt>
            <w:r w:rsidRPr="00261CCB">
              <w:rPr>
                <w:rFonts w:ascii="Arial" w:hAnsi="Arial" w:cs="Arial"/>
                <w:bCs/>
              </w:rPr>
              <w:t xml:space="preserve">    </w:t>
            </w:r>
            <w:r w:rsidRPr="00261CCB">
              <w:rPr>
                <w:rFonts w:ascii="Arial" w:hAnsi="Arial" w:cs="Arial"/>
                <w:bCs/>
                <w:szCs w:val="24"/>
              </w:rPr>
              <w:t xml:space="preserve">No </w:t>
            </w:r>
            <w:sdt>
              <w:sdtPr>
                <w:rPr>
                  <w:rFonts w:ascii="Arial" w:hAnsi="Arial" w:cs="Arial"/>
                  <w:bCs/>
                  <w:szCs w:val="24"/>
                </w:rPr>
                <w:id w:val="-846711983"/>
                <w14:checkbox>
                  <w14:checked w14:val="0"/>
                  <w14:checkedState w14:val="2612" w14:font="MS Gothic"/>
                  <w14:uncheckedState w14:val="2610" w14:font="MS Gothic"/>
                </w14:checkbox>
              </w:sdtPr>
              <w:sdtContent>
                <w:r w:rsidRPr="00261CCB">
                  <w:rPr>
                    <w:rFonts w:ascii="MS Gothic" w:eastAsia="MS Gothic" w:hAnsi="MS Gothic" w:cs="Arial" w:hint="eastAsia"/>
                    <w:bCs/>
                    <w:szCs w:val="24"/>
                  </w:rPr>
                  <w:t>☐</w:t>
                </w:r>
              </w:sdtContent>
            </w:sdt>
            <w:r w:rsidRPr="00261CCB">
              <w:rPr>
                <w:rFonts w:ascii="Arial" w:hAnsi="Arial" w:cs="Arial"/>
                <w:bCs/>
              </w:rPr>
              <w:t xml:space="preserve"> </w:t>
            </w:r>
          </w:p>
        </w:tc>
      </w:tr>
      <w:tr w:rsidR="00CB616A" w:rsidRPr="006C1F70" w14:paraId="16B1BB74" w14:textId="77777777" w:rsidTr="000E0C57">
        <w:tc>
          <w:tcPr>
            <w:tcW w:w="709" w:type="dxa"/>
            <w:tcBorders>
              <w:top w:val="single" w:sz="4" w:space="0" w:color="auto"/>
              <w:left w:val="single" w:sz="4" w:space="0" w:color="auto"/>
              <w:bottom w:val="single" w:sz="4" w:space="0" w:color="auto"/>
              <w:right w:val="single" w:sz="4" w:space="0" w:color="auto"/>
            </w:tcBorders>
            <w:shd w:val="clear" w:color="auto" w:fill="9ADBDE"/>
          </w:tcPr>
          <w:p w14:paraId="19C757C8" w14:textId="77777777" w:rsidR="00CB616A" w:rsidRPr="00BE2703" w:rsidRDefault="00CB616A" w:rsidP="003B04D5">
            <w:pPr>
              <w:jc w:val="center"/>
              <w:rPr>
                <w:rStyle w:val="PlaceholderText"/>
                <w:rFonts w:ascii="Arial" w:hAnsi="Arial" w:cs="Arial"/>
                <w:b/>
                <w:bCs/>
                <w:color w:val="auto"/>
              </w:rPr>
            </w:pPr>
            <w:r w:rsidRPr="00BE2703">
              <w:rPr>
                <w:rStyle w:val="PlaceholderText"/>
                <w:rFonts w:ascii="Arial" w:hAnsi="Arial" w:cs="Arial"/>
                <w:b/>
                <w:bCs/>
                <w:color w:val="auto"/>
              </w:rPr>
              <w:lastRenderedPageBreak/>
              <w:t>7.2</w:t>
            </w:r>
          </w:p>
        </w:tc>
        <w:tc>
          <w:tcPr>
            <w:tcW w:w="5245" w:type="dxa"/>
            <w:tcBorders>
              <w:left w:val="single" w:sz="4" w:space="0" w:color="auto"/>
            </w:tcBorders>
            <w:shd w:val="clear" w:color="auto" w:fill="9ADBDE"/>
          </w:tcPr>
          <w:p w14:paraId="2268430D" w14:textId="1FFF2EEE" w:rsidR="00CB616A" w:rsidRPr="00BE2703" w:rsidRDefault="00CB616A" w:rsidP="00D67960">
            <w:pPr>
              <w:jc w:val="left"/>
              <w:rPr>
                <w:rFonts w:ascii="Arial" w:hAnsi="Arial" w:cs="Arial"/>
                <w:b/>
                <w:bCs/>
              </w:rPr>
            </w:pPr>
            <w:r w:rsidRPr="00BE2703">
              <w:rPr>
                <w:rStyle w:val="PlaceholderText"/>
                <w:rFonts w:ascii="Arial" w:hAnsi="Arial" w:cs="Arial"/>
                <w:b/>
                <w:bCs/>
                <w:color w:val="auto"/>
              </w:rPr>
              <w:t>If yes, how will the income benefit the organisation?  Will it be re-invested to help</w:t>
            </w:r>
            <w:r w:rsidR="00F23214">
              <w:rPr>
                <w:rStyle w:val="PlaceholderText"/>
                <w:rFonts w:ascii="Arial" w:hAnsi="Arial" w:cs="Arial"/>
                <w:b/>
                <w:bCs/>
                <w:color w:val="auto"/>
              </w:rPr>
              <w:t xml:space="preserve"> with the </w:t>
            </w:r>
            <w:r w:rsidRPr="00BE2703">
              <w:rPr>
                <w:rStyle w:val="PlaceholderText"/>
                <w:rFonts w:ascii="Arial" w:hAnsi="Arial" w:cs="Arial"/>
                <w:b/>
                <w:bCs/>
                <w:color w:val="auto"/>
              </w:rPr>
              <w:t xml:space="preserve">sustainability of the project – if so, how? </w:t>
            </w:r>
            <w:r w:rsidRPr="00BE2703">
              <w:rPr>
                <w:rFonts w:ascii="Arial" w:hAnsi="Arial" w:cs="Arial"/>
                <w:b/>
                <w:bCs/>
              </w:rPr>
              <w:t>A copy of a business plan and/or budget forecast must be provided</w:t>
            </w:r>
            <w:r w:rsidR="00F23214">
              <w:rPr>
                <w:rFonts w:ascii="Arial" w:hAnsi="Arial" w:cs="Arial"/>
                <w:b/>
                <w:bCs/>
              </w:rPr>
              <w:t xml:space="preserve"> with the application.</w:t>
            </w:r>
          </w:p>
        </w:tc>
        <w:tc>
          <w:tcPr>
            <w:tcW w:w="4678" w:type="dxa"/>
            <w:shd w:val="clear" w:color="auto" w:fill="auto"/>
          </w:tcPr>
          <w:p w14:paraId="14E0FF60" w14:textId="77777777" w:rsidR="00CB616A" w:rsidRPr="007237B4" w:rsidRDefault="00CB616A">
            <w:pPr>
              <w:spacing w:line="240" w:lineRule="auto"/>
              <w:jc w:val="left"/>
              <w:rPr>
                <w:rFonts w:ascii="Arial" w:hAnsi="Arial" w:cs="Arial"/>
                <w:b/>
                <w:bCs/>
                <w:szCs w:val="24"/>
              </w:rPr>
            </w:pPr>
          </w:p>
        </w:tc>
      </w:tr>
      <w:tr w:rsidR="00CB616A" w:rsidRPr="006C1F70" w14:paraId="2AD76582" w14:textId="77777777" w:rsidTr="000E0C57">
        <w:tc>
          <w:tcPr>
            <w:tcW w:w="709" w:type="dxa"/>
            <w:tcBorders>
              <w:top w:val="single" w:sz="4" w:space="0" w:color="auto"/>
              <w:left w:val="single" w:sz="4" w:space="0" w:color="auto"/>
              <w:bottom w:val="single" w:sz="4" w:space="0" w:color="auto"/>
              <w:right w:val="single" w:sz="4" w:space="0" w:color="auto"/>
            </w:tcBorders>
            <w:shd w:val="clear" w:color="auto" w:fill="9ADBDE"/>
          </w:tcPr>
          <w:p w14:paraId="3B70FFBF" w14:textId="77777777" w:rsidR="00CB616A" w:rsidRPr="00BE2703" w:rsidRDefault="00CB616A" w:rsidP="003B04D5">
            <w:pPr>
              <w:jc w:val="center"/>
              <w:rPr>
                <w:rStyle w:val="PlaceholderText"/>
                <w:rFonts w:ascii="Arial" w:hAnsi="Arial" w:cs="Arial"/>
                <w:b/>
                <w:bCs/>
                <w:color w:val="auto"/>
              </w:rPr>
            </w:pPr>
            <w:r w:rsidRPr="00BE2703">
              <w:rPr>
                <w:rStyle w:val="PlaceholderText"/>
                <w:rFonts w:ascii="Arial" w:hAnsi="Arial" w:cs="Arial"/>
                <w:b/>
                <w:bCs/>
                <w:color w:val="auto"/>
              </w:rPr>
              <w:t>7.3</w:t>
            </w:r>
          </w:p>
        </w:tc>
        <w:tc>
          <w:tcPr>
            <w:tcW w:w="5245" w:type="dxa"/>
            <w:tcBorders>
              <w:left w:val="single" w:sz="4" w:space="0" w:color="auto"/>
            </w:tcBorders>
            <w:shd w:val="clear" w:color="auto" w:fill="9ADBDE"/>
          </w:tcPr>
          <w:p w14:paraId="79101B79" w14:textId="0F1A0A71" w:rsidR="00CB616A" w:rsidRPr="00BE2703" w:rsidRDefault="00CB616A">
            <w:pPr>
              <w:jc w:val="left"/>
              <w:rPr>
                <w:rStyle w:val="PlaceholderText"/>
                <w:rFonts w:ascii="Arial" w:hAnsi="Arial" w:cs="Arial"/>
                <w:b/>
                <w:bCs/>
                <w:color w:val="auto"/>
              </w:rPr>
            </w:pPr>
            <w:r w:rsidRPr="00BE2703">
              <w:rPr>
                <w:rFonts w:ascii="Arial" w:hAnsi="Arial" w:cs="Arial"/>
                <w:b/>
                <w:bCs/>
                <w:szCs w:val="24"/>
              </w:rPr>
              <w:t>How will you ensure that local organisations/businesses are not disadvantaged because of the project?</w:t>
            </w:r>
            <w:r w:rsidR="00F23214">
              <w:rPr>
                <w:rFonts w:ascii="Arial" w:hAnsi="Arial" w:cs="Arial"/>
                <w:b/>
                <w:bCs/>
                <w:szCs w:val="24"/>
              </w:rPr>
              <w:t xml:space="preserve">  Are they supportive of the project?</w:t>
            </w:r>
          </w:p>
        </w:tc>
        <w:tc>
          <w:tcPr>
            <w:tcW w:w="4678" w:type="dxa"/>
            <w:shd w:val="clear" w:color="auto" w:fill="auto"/>
          </w:tcPr>
          <w:p w14:paraId="79FAF008" w14:textId="77777777" w:rsidR="00CB616A" w:rsidRPr="00BE2703" w:rsidRDefault="00CB616A">
            <w:pPr>
              <w:spacing w:line="240" w:lineRule="auto"/>
              <w:jc w:val="left"/>
              <w:rPr>
                <w:rFonts w:ascii="Arial" w:hAnsi="Arial" w:cs="Arial"/>
                <w:b/>
                <w:bCs/>
                <w:szCs w:val="24"/>
              </w:rPr>
            </w:pPr>
          </w:p>
        </w:tc>
      </w:tr>
      <w:tr w:rsidR="00CB616A" w:rsidRPr="006C1F70" w14:paraId="3FFC7A4D" w14:textId="77777777" w:rsidTr="000E0C57">
        <w:tc>
          <w:tcPr>
            <w:tcW w:w="709" w:type="dxa"/>
            <w:tcBorders>
              <w:top w:val="single" w:sz="4" w:space="0" w:color="auto"/>
              <w:left w:val="single" w:sz="4" w:space="0" w:color="auto"/>
              <w:bottom w:val="single" w:sz="4" w:space="0" w:color="auto"/>
              <w:right w:val="single" w:sz="4" w:space="0" w:color="auto"/>
            </w:tcBorders>
            <w:shd w:val="clear" w:color="auto" w:fill="9ADBDE"/>
          </w:tcPr>
          <w:p w14:paraId="245DF6C8" w14:textId="77777777" w:rsidR="00CB616A" w:rsidRPr="00BE2703" w:rsidRDefault="00CB616A" w:rsidP="003B04D5">
            <w:pPr>
              <w:jc w:val="center"/>
              <w:rPr>
                <w:rStyle w:val="PlaceholderText"/>
                <w:rFonts w:ascii="Arial" w:hAnsi="Arial" w:cs="Arial"/>
                <w:b/>
                <w:bCs/>
                <w:color w:val="auto"/>
              </w:rPr>
            </w:pPr>
            <w:r w:rsidRPr="00BE2703">
              <w:rPr>
                <w:rStyle w:val="PlaceholderText"/>
                <w:rFonts w:ascii="Arial" w:hAnsi="Arial" w:cs="Arial"/>
                <w:b/>
                <w:bCs/>
                <w:color w:val="auto"/>
              </w:rPr>
              <w:t>7.4</w:t>
            </w:r>
          </w:p>
        </w:tc>
        <w:tc>
          <w:tcPr>
            <w:tcW w:w="5245" w:type="dxa"/>
            <w:tcBorders>
              <w:left w:val="single" w:sz="4" w:space="0" w:color="auto"/>
            </w:tcBorders>
            <w:shd w:val="clear" w:color="auto" w:fill="9ADBDE"/>
          </w:tcPr>
          <w:p w14:paraId="43D1263B" w14:textId="77777777" w:rsidR="00CB616A" w:rsidRPr="00BE2703" w:rsidRDefault="00CB616A">
            <w:pPr>
              <w:jc w:val="left"/>
              <w:rPr>
                <w:rFonts w:ascii="Arial" w:hAnsi="Arial" w:cs="Arial"/>
                <w:b/>
                <w:bCs/>
                <w:szCs w:val="24"/>
              </w:rPr>
            </w:pPr>
            <w:r w:rsidRPr="00BE2703">
              <w:rPr>
                <w:rFonts w:ascii="Arial" w:hAnsi="Arial" w:cs="Arial"/>
                <w:b/>
                <w:bCs/>
              </w:rPr>
              <w:t>Have you considered taking out a loan for the project?</w:t>
            </w:r>
          </w:p>
        </w:tc>
        <w:tc>
          <w:tcPr>
            <w:tcW w:w="4678" w:type="dxa"/>
            <w:shd w:val="clear" w:color="auto" w:fill="auto"/>
          </w:tcPr>
          <w:p w14:paraId="2BF3B892" w14:textId="25335AD9" w:rsidR="00CB616A" w:rsidRPr="007E3579" w:rsidRDefault="00D431E4">
            <w:pPr>
              <w:spacing w:line="240" w:lineRule="auto"/>
              <w:jc w:val="left"/>
              <w:rPr>
                <w:rFonts w:ascii="Arial" w:hAnsi="Arial" w:cs="Arial"/>
                <w:bCs/>
                <w:szCs w:val="24"/>
              </w:rPr>
            </w:pPr>
            <w:r w:rsidRPr="007E3579">
              <w:rPr>
                <w:rFonts w:ascii="Arial" w:hAnsi="Arial" w:cs="Arial"/>
                <w:bCs/>
                <w:szCs w:val="24"/>
              </w:rPr>
              <w:t xml:space="preserve">Yes </w:t>
            </w:r>
            <w:sdt>
              <w:sdtPr>
                <w:rPr>
                  <w:rFonts w:ascii="Arial" w:hAnsi="Arial" w:cs="Arial"/>
                  <w:bCs/>
                  <w:szCs w:val="24"/>
                </w:rPr>
                <w:id w:val="-1249422577"/>
                <w14:checkbox>
                  <w14:checked w14:val="0"/>
                  <w14:checkedState w14:val="2612" w14:font="MS Gothic"/>
                  <w14:uncheckedState w14:val="2610" w14:font="MS Gothic"/>
                </w14:checkbox>
              </w:sdtPr>
              <w:sdtContent>
                <w:r w:rsidRPr="007E3579">
                  <w:rPr>
                    <w:rFonts w:ascii="MS Gothic" w:eastAsia="MS Gothic" w:hAnsi="MS Gothic" w:cs="Arial" w:hint="eastAsia"/>
                    <w:bCs/>
                    <w:szCs w:val="24"/>
                  </w:rPr>
                  <w:t>☐</w:t>
                </w:r>
              </w:sdtContent>
            </w:sdt>
            <w:r w:rsidRPr="007E3579">
              <w:rPr>
                <w:rFonts w:ascii="Arial" w:hAnsi="Arial" w:cs="Arial"/>
                <w:bCs/>
              </w:rPr>
              <w:t xml:space="preserve">    </w:t>
            </w:r>
            <w:r w:rsidRPr="007E3579">
              <w:rPr>
                <w:rFonts w:ascii="Arial" w:hAnsi="Arial" w:cs="Arial"/>
                <w:bCs/>
                <w:szCs w:val="24"/>
              </w:rPr>
              <w:t xml:space="preserve">No </w:t>
            </w:r>
            <w:sdt>
              <w:sdtPr>
                <w:rPr>
                  <w:rFonts w:ascii="Arial" w:hAnsi="Arial" w:cs="Arial"/>
                  <w:bCs/>
                  <w:szCs w:val="24"/>
                </w:rPr>
                <w:id w:val="-1190289588"/>
                <w14:checkbox>
                  <w14:checked w14:val="0"/>
                  <w14:checkedState w14:val="2612" w14:font="MS Gothic"/>
                  <w14:uncheckedState w14:val="2610" w14:font="MS Gothic"/>
                </w14:checkbox>
              </w:sdtPr>
              <w:sdtContent>
                <w:r w:rsidRPr="007E3579">
                  <w:rPr>
                    <w:rFonts w:ascii="MS Gothic" w:eastAsia="MS Gothic" w:hAnsi="MS Gothic" w:cs="Arial" w:hint="eastAsia"/>
                    <w:bCs/>
                    <w:szCs w:val="24"/>
                  </w:rPr>
                  <w:t>☐</w:t>
                </w:r>
              </w:sdtContent>
            </w:sdt>
            <w:r w:rsidRPr="007E3579">
              <w:rPr>
                <w:rFonts w:ascii="Arial" w:hAnsi="Arial" w:cs="Arial"/>
                <w:bCs/>
                <w:szCs w:val="24"/>
              </w:rPr>
              <w:t xml:space="preserve"> </w:t>
            </w:r>
          </w:p>
        </w:tc>
      </w:tr>
      <w:tr w:rsidR="00CB616A" w:rsidRPr="006C1F70" w14:paraId="632CCE5B" w14:textId="77777777" w:rsidTr="000E0C57">
        <w:tc>
          <w:tcPr>
            <w:tcW w:w="709" w:type="dxa"/>
            <w:tcBorders>
              <w:top w:val="single" w:sz="4" w:space="0" w:color="auto"/>
              <w:left w:val="single" w:sz="4" w:space="0" w:color="auto"/>
              <w:bottom w:val="single" w:sz="4" w:space="0" w:color="auto"/>
              <w:right w:val="single" w:sz="4" w:space="0" w:color="auto"/>
            </w:tcBorders>
            <w:shd w:val="clear" w:color="auto" w:fill="9ADBDE"/>
          </w:tcPr>
          <w:p w14:paraId="53ECBDD4" w14:textId="77777777" w:rsidR="00CB616A" w:rsidRPr="00BE2703" w:rsidRDefault="00CB616A" w:rsidP="003B04D5">
            <w:pPr>
              <w:jc w:val="center"/>
              <w:rPr>
                <w:rStyle w:val="PlaceholderText"/>
                <w:rFonts w:ascii="Arial" w:hAnsi="Arial" w:cs="Arial"/>
                <w:b/>
                <w:bCs/>
                <w:color w:val="auto"/>
              </w:rPr>
            </w:pPr>
            <w:r w:rsidRPr="00BE2703">
              <w:rPr>
                <w:rStyle w:val="PlaceholderText"/>
                <w:rFonts w:ascii="Arial" w:hAnsi="Arial" w:cs="Arial"/>
                <w:b/>
                <w:bCs/>
                <w:color w:val="auto"/>
              </w:rPr>
              <w:t>7.5</w:t>
            </w:r>
          </w:p>
        </w:tc>
        <w:tc>
          <w:tcPr>
            <w:tcW w:w="5245" w:type="dxa"/>
            <w:tcBorders>
              <w:left w:val="single" w:sz="4" w:space="0" w:color="auto"/>
            </w:tcBorders>
            <w:shd w:val="clear" w:color="auto" w:fill="9ADBDE"/>
          </w:tcPr>
          <w:p w14:paraId="3C3B5066" w14:textId="77777777" w:rsidR="00CB616A" w:rsidRPr="00BE2703" w:rsidRDefault="00CB616A">
            <w:pPr>
              <w:jc w:val="left"/>
              <w:rPr>
                <w:rFonts w:ascii="Arial" w:hAnsi="Arial" w:cs="Arial"/>
                <w:b/>
                <w:bCs/>
              </w:rPr>
            </w:pPr>
            <w:r w:rsidRPr="00BE2703">
              <w:rPr>
                <w:rFonts w:ascii="Arial" w:hAnsi="Arial" w:cs="Arial"/>
                <w:b/>
                <w:bCs/>
              </w:rPr>
              <w:t>If not, please state why?</w:t>
            </w:r>
          </w:p>
        </w:tc>
        <w:tc>
          <w:tcPr>
            <w:tcW w:w="4678" w:type="dxa"/>
            <w:shd w:val="clear" w:color="auto" w:fill="auto"/>
          </w:tcPr>
          <w:p w14:paraId="4A881F7D" w14:textId="77777777" w:rsidR="00CB616A" w:rsidRPr="007E3579" w:rsidRDefault="00CB616A">
            <w:pPr>
              <w:spacing w:line="240" w:lineRule="auto"/>
              <w:jc w:val="left"/>
              <w:rPr>
                <w:rFonts w:ascii="Arial" w:hAnsi="Arial" w:cs="Arial"/>
                <w:bCs/>
                <w:szCs w:val="24"/>
              </w:rPr>
            </w:pPr>
          </w:p>
        </w:tc>
      </w:tr>
      <w:tr w:rsidR="00BE2703" w:rsidRPr="006C1F70" w14:paraId="440667B1" w14:textId="77777777" w:rsidTr="000E0C57">
        <w:tc>
          <w:tcPr>
            <w:tcW w:w="709" w:type="dxa"/>
            <w:tcBorders>
              <w:top w:val="single" w:sz="4" w:space="0" w:color="auto"/>
              <w:left w:val="single" w:sz="4" w:space="0" w:color="auto"/>
              <w:bottom w:val="single" w:sz="4" w:space="0" w:color="auto"/>
              <w:right w:val="single" w:sz="4" w:space="0" w:color="auto"/>
            </w:tcBorders>
            <w:shd w:val="clear" w:color="auto" w:fill="9ADBDE"/>
          </w:tcPr>
          <w:p w14:paraId="7F4480CD" w14:textId="67658DF6" w:rsidR="00BE2703" w:rsidRPr="00BE2703" w:rsidRDefault="00BE2703" w:rsidP="003B04D5">
            <w:pPr>
              <w:jc w:val="center"/>
              <w:rPr>
                <w:rStyle w:val="PlaceholderText"/>
                <w:rFonts w:ascii="Arial" w:hAnsi="Arial" w:cs="Arial"/>
                <w:b/>
                <w:bCs/>
                <w:color w:val="auto"/>
              </w:rPr>
            </w:pPr>
            <w:r w:rsidRPr="00BE2703">
              <w:rPr>
                <w:rStyle w:val="PlaceholderText"/>
                <w:rFonts w:ascii="Arial" w:hAnsi="Arial" w:cs="Arial"/>
                <w:b/>
                <w:bCs/>
                <w:color w:val="auto"/>
              </w:rPr>
              <w:t>7.</w:t>
            </w:r>
            <w:r w:rsidR="00F23214">
              <w:rPr>
                <w:rStyle w:val="PlaceholderText"/>
                <w:rFonts w:ascii="Arial" w:hAnsi="Arial" w:cs="Arial"/>
                <w:b/>
                <w:bCs/>
                <w:color w:val="auto"/>
              </w:rPr>
              <w:t>6</w:t>
            </w:r>
          </w:p>
        </w:tc>
        <w:tc>
          <w:tcPr>
            <w:tcW w:w="5245" w:type="dxa"/>
            <w:tcBorders>
              <w:left w:val="single" w:sz="4" w:space="0" w:color="auto"/>
            </w:tcBorders>
            <w:shd w:val="clear" w:color="auto" w:fill="9ADBDE"/>
          </w:tcPr>
          <w:p w14:paraId="020E475D" w14:textId="3AF55010" w:rsidR="00BE2703" w:rsidRPr="00BE2703" w:rsidRDefault="00BE2703" w:rsidP="00BE2703">
            <w:pPr>
              <w:jc w:val="left"/>
              <w:rPr>
                <w:rFonts w:ascii="Arial" w:hAnsi="Arial" w:cs="Arial"/>
                <w:b/>
                <w:bCs/>
              </w:rPr>
            </w:pPr>
            <w:r w:rsidRPr="00BE2703">
              <w:rPr>
                <w:rFonts w:ascii="Arial" w:hAnsi="Arial" w:cs="Arial"/>
                <w:b/>
                <w:bCs/>
              </w:rPr>
              <w:t>Have you previously received public fund</w:t>
            </w:r>
            <w:r w:rsidR="00F23214">
              <w:rPr>
                <w:rFonts w:ascii="Arial" w:hAnsi="Arial" w:cs="Arial"/>
                <w:b/>
                <w:bCs/>
              </w:rPr>
              <w:t xml:space="preserve">ing? </w:t>
            </w:r>
            <w:r w:rsidRPr="00BE2703">
              <w:rPr>
                <w:rFonts w:ascii="Arial" w:hAnsi="Arial" w:cs="Arial"/>
                <w:b/>
                <w:bCs/>
              </w:rPr>
              <w:t xml:space="preserve">  </w:t>
            </w:r>
          </w:p>
        </w:tc>
        <w:tc>
          <w:tcPr>
            <w:tcW w:w="4678" w:type="dxa"/>
            <w:shd w:val="clear" w:color="auto" w:fill="auto"/>
          </w:tcPr>
          <w:p w14:paraId="0AD5B827" w14:textId="448D3209" w:rsidR="00BE2703" w:rsidRPr="007E3579" w:rsidRDefault="00D431E4" w:rsidP="00BE2703">
            <w:pPr>
              <w:spacing w:line="240" w:lineRule="auto"/>
              <w:jc w:val="left"/>
              <w:rPr>
                <w:rFonts w:ascii="Arial" w:hAnsi="Arial" w:cs="Arial"/>
                <w:bCs/>
                <w:szCs w:val="24"/>
              </w:rPr>
            </w:pPr>
            <w:r w:rsidRPr="007E3579">
              <w:rPr>
                <w:rFonts w:ascii="Arial" w:hAnsi="Arial" w:cs="Arial"/>
                <w:bCs/>
                <w:szCs w:val="24"/>
              </w:rPr>
              <w:t xml:space="preserve">Yes </w:t>
            </w:r>
            <w:sdt>
              <w:sdtPr>
                <w:rPr>
                  <w:rFonts w:ascii="Arial" w:hAnsi="Arial" w:cs="Arial"/>
                  <w:bCs/>
                  <w:szCs w:val="24"/>
                </w:rPr>
                <w:id w:val="-445391629"/>
                <w14:checkbox>
                  <w14:checked w14:val="0"/>
                  <w14:checkedState w14:val="2612" w14:font="MS Gothic"/>
                  <w14:uncheckedState w14:val="2610" w14:font="MS Gothic"/>
                </w14:checkbox>
              </w:sdtPr>
              <w:sdtContent>
                <w:r w:rsidRPr="007E3579">
                  <w:rPr>
                    <w:rFonts w:ascii="MS Gothic" w:eastAsia="MS Gothic" w:hAnsi="MS Gothic" w:cs="Arial" w:hint="eastAsia"/>
                    <w:bCs/>
                    <w:szCs w:val="24"/>
                  </w:rPr>
                  <w:t>☐</w:t>
                </w:r>
              </w:sdtContent>
            </w:sdt>
            <w:r w:rsidRPr="007E3579">
              <w:rPr>
                <w:rFonts w:ascii="Arial" w:hAnsi="Arial" w:cs="Arial"/>
                <w:bCs/>
              </w:rPr>
              <w:t xml:space="preserve">    </w:t>
            </w:r>
            <w:r w:rsidRPr="007E3579">
              <w:rPr>
                <w:rFonts w:ascii="Arial" w:hAnsi="Arial" w:cs="Arial"/>
                <w:bCs/>
                <w:szCs w:val="24"/>
              </w:rPr>
              <w:t xml:space="preserve">No </w:t>
            </w:r>
            <w:sdt>
              <w:sdtPr>
                <w:rPr>
                  <w:rFonts w:ascii="Arial" w:hAnsi="Arial" w:cs="Arial"/>
                  <w:bCs/>
                  <w:szCs w:val="24"/>
                </w:rPr>
                <w:id w:val="-1268762712"/>
                <w14:checkbox>
                  <w14:checked w14:val="0"/>
                  <w14:checkedState w14:val="2612" w14:font="MS Gothic"/>
                  <w14:uncheckedState w14:val="2610" w14:font="MS Gothic"/>
                </w14:checkbox>
              </w:sdtPr>
              <w:sdtContent>
                <w:r w:rsidRPr="007E3579">
                  <w:rPr>
                    <w:rFonts w:ascii="MS Gothic" w:eastAsia="MS Gothic" w:hAnsi="MS Gothic" w:cs="Arial" w:hint="eastAsia"/>
                    <w:bCs/>
                    <w:szCs w:val="24"/>
                  </w:rPr>
                  <w:t>☐</w:t>
                </w:r>
              </w:sdtContent>
            </w:sdt>
          </w:p>
        </w:tc>
      </w:tr>
      <w:tr w:rsidR="00CB616A" w:rsidRPr="006C1F70" w14:paraId="373E00C6" w14:textId="77777777" w:rsidTr="000E0C57">
        <w:tc>
          <w:tcPr>
            <w:tcW w:w="709" w:type="dxa"/>
            <w:tcBorders>
              <w:top w:val="single" w:sz="4" w:space="0" w:color="auto"/>
              <w:left w:val="single" w:sz="4" w:space="0" w:color="auto"/>
              <w:bottom w:val="single" w:sz="4" w:space="0" w:color="auto"/>
              <w:right w:val="single" w:sz="4" w:space="0" w:color="auto"/>
            </w:tcBorders>
            <w:shd w:val="clear" w:color="auto" w:fill="9ADBDE"/>
          </w:tcPr>
          <w:p w14:paraId="44C4BBA1" w14:textId="3A845782" w:rsidR="00CB616A" w:rsidRPr="00BE2703" w:rsidRDefault="00CB616A" w:rsidP="003B04D5">
            <w:pPr>
              <w:jc w:val="center"/>
              <w:rPr>
                <w:rStyle w:val="PlaceholderText"/>
                <w:rFonts w:ascii="Arial" w:hAnsi="Arial" w:cs="Arial"/>
                <w:b/>
                <w:bCs/>
                <w:color w:val="auto"/>
              </w:rPr>
            </w:pPr>
            <w:r w:rsidRPr="00BE2703">
              <w:rPr>
                <w:rStyle w:val="PlaceholderText"/>
                <w:rFonts w:ascii="Arial" w:hAnsi="Arial" w:cs="Arial"/>
                <w:b/>
                <w:bCs/>
                <w:color w:val="auto"/>
              </w:rPr>
              <w:t>7.</w:t>
            </w:r>
            <w:r w:rsidR="00F23214">
              <w:rPr>
                <w:rStyle w:val="PlaceholderText"/>
                <w:rFonts w:ascii="Arial" w:hAnsi="Arial" w:cs="Arial"/>
                <w:b/>
                <w:bCs/>
                <w:color w:val="auto"/>
              </w:rPr>
              <w:t>7</w:t>
            </w:r>
          </w:p>
        </w:tc>
        <w:tc>
          <w:tcPr>
            <w:tcW w:w="9923" w:type="dxa"/>
            <w:gridSpan w:val="2"/>
            <w:tcBorders>
              <w:left w:val="single" w:sz="4" w:space="0" w:color="auto"/>
            </w:tcBorders>
            <w:shd w:val="clear" w:color="auto" w:fill="9ADBDE"/>
          </w:tcPr>
          <w:p w14:paraId="4A5EF085" w14:textId="700D4921" w:rsidR="00CB616A" w:rsidRPr="00BE2703" w:rsidRDefault="00CB616A">
            <w:pPr>
              <w:spacing w:line="240" w:lineRule="auto"/>
              <w:jc w:val="left"/>
              <w:rPr>
                <w:rFonts w:ascii="Arial" w:hAnsi="Arial" w:cs="Arial"/>
                <w:b/>
                <w:bCs/>
                <w:szCs w:val="24"/>
              </w:rPr>
            </w:pPr>
            <w:r w:rsidRPr="00BE2703">
              <w:rPr>
                <w:rFonts w:ascii="Arial" w:hAnsi="Arial" w:cs="Arial"/>
                <w:b/>
                <w:bCs/>
              </w:rPr>
              <w:t>If yes, please provide details of awards for the last 3 fiscal years and if any were awarded under Public Subsidy</w:t>
            </w:r>
            <w:r w:rsidR="00F23214">
              <w:rPr>
                <w:rFonts w:ascii="Arial" w:hAnsi="Arial" w:cs="Arial"/>
                <w:b/>
                <w:bCs/>
              </w:rPr>
              <w:t>.</w:t>
            </w:r>
          </w:p>
        </w:tc>
      </w:tr>
      <w:tr w:rsidR="00CB616A" w:rsidRPr="006C1F70" w14:paraId="09621AE8" w14:textId="77777777" w:rsidTr="000E0C57">
        <w:tc>
          <w:tcPr>
            <w:tcW w:w="10632" w:type="dxa"/>
            <w:gridSpan w:val="3"/>
            <w:shd w:val="clear" w:color="auto" w:fill="FFFFFF"/>
          </w:tcPr>
          <w:p w14:paraId="60B07954" w14:textId="77777777" w:rsidR="00CB616A" w:rsidRDefault="00CB616A">
            <w:pP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1656"/>
              <w:gridCol w:w="1664"/>
              <w:gridCol w:w="1990"/>
            </w:tblGrid>
            <w:tr w:rsidR="00CB616A" w:rsidRPr="007237B4" w14:paraId="38F69ECA" w14:textId="77777777" w:rsidTr="00813EAB">
              <w:trPr>
                <w:jc w:val="center"/>
              </w:trPr>
              <w:tc>
                <w:tcPr>
                  <w:tcW w:w="4812" w:type="dxa"/>
                  <w:shd w:val="clear" w:color="auto" w:fill="9ADBDE"/>
                </w:tcPr>
                <w:p w14:paraId="6D2B7DB4" w14:textId="77777777" w:rsidR="00CB616A" w:rsidRPr="007237B4" w:rsidRDefault="00CB616A">
                  <w:pPr>
                    <w:rPr>
                      <w:rFonts w:ascii="Arial" w:hAnsi="Arial" w:cs="Arial"/>
                      <w:b/>
                      <w:bCs/>
                    </w:rPr>
                  </w:pPr>
                  <w:r w:rsidRPr="007237B4">
                    <w:rPr>
                      <w:rFonts w:ascii="Arial" w:hAnsi="Arial" w:cs="Arial"/>
                      <w:b/>
                      <w:bCs/>
                    </w:rPr>
                    <w:t>Funding</w:t>
                  </w:r>
                </w:p>
              </w:tc>
              <w:tc>
                <w:tcPr>
                  <w:tcW w:w="1656" w:type="dxa"/>
                  <w:shd w:val="clear" w:color="auto" w:fill="9ADBDE"/>
                </w:tcPr>
                <w:p w14:paraId="38825BB3" w14:textId="77777777" w:rsidR="00CB616A" w:rsidRPr="007237B4" w:rsidRDefault="00CB616A">
                  <w:pPr>
                    <w:jc w:val="left"/>
                    <w:rPr>
                      <w:rFonts w:ascii="Arial" w:hAnsi="Arial" w:cs="Arial"/>
                      <w:b/>
                      <w:bCs/>
                    </w:rPr>
                  </w:pPr>
                  <w:r>
                    <w:rPr>
                      <w:rFonts w:ascii="Arial" w:hAnsi="Arial" w:cs="Arial"/>
                      <w:b/>
                      <w:bCs/>
                    </w:rPr>
                    <w:t xml:space="preserve">Date </w:t>
                  </w:r>
                </w:p>
              </w:tc>
              <w:tc>
                <w:tcPr>
                  <w:tcW w:w="1664" w:type="dxa"/>
                  <w:shd w:val="clear" w:color="auto" w:fill="9ADBDE"/>
                </w:tcPr>
                <w:p w14:paraId="7C04BEDC" w14:textId="77777777" w:rsidR="00CB616A" w:rsidRPr="007237B4" w:rsidRDefault="00CB616A">
                  <w:pPr>
                    <w:jc w:val="left"/>
                    <w:rPr>
                      <w:rFonts w:ascii="Arial" w:hAnsi="Arial" w:cs="Arial"/>
                      <w:b/>
                      <w:bCs/>
                    </w:rPr>
                  </w:pPr>
                  <w:r w:rsidRPr="007237B4">
                    <w:rPr>
                      <w:rFonts w:ascii="Arial" w:hAnsi="Arial" w:cs="Arial"/>
                      <w:b/>
                      <w:bCs/>
                    </w:rPr>
                    <w:t>Amount £</w:t>
                  </w:r>
                </w:p>
                <w:p w14:paraId="5D1B0025" w14:textId="77777777" w:rsidR="00CB616A" w:rsidRPr="007237B4" w:rsidRDefault="00CB616A">
                  <w:pPr>
                    <w:jc w:val="left"/>
                    <w:rPr>
                      <w:rFonts w:ascii="Arial" w:hAnsi="Arial" w:cs="Arial"/>
                      <w:b/>
                      <w:bCs/>
                    </w:rPr>
                  </w:pPr>
                </w:p>
              </w:tc>
              <w:tc>
                <w:tcPr>
                  <w:tcW w:w="1990" w:type="dxa"/>
                  <w:shd w:val="clear" w:color="auto" w:fill="9ADBDE"/>
                </w:tcPr>
                <w:p w14:paraId="6FE17FF4" w14:textId="77777777" w:rsidR="00CB616A" w:rsidRPr="007237B4" w:rsidRDefault="00CB616A">
                  <w:pPr>
                    <w:jc w:val="left"/>
                    <w:rPr>
                      <w:rFonts w:ascii="Arial" w:hAnsi="Arial" w:cs="Arial"/>
                      <w:b/>
                      <w:bCs/>
                    </w:rPr>
                  </w:pPr>
                  <w:r>
                    <w:rPr>
                      <w:rFonts w:ascii="Arial" w:hAnsi="Arial" w:cs="Arial"/>
                      <w:b/>
                      <w:bCs/>
                    </w:rPr>
                    <w:t>Public Subsidy?</w:t>
                  </w:r>
                </w:p>
              </w:tc>
            </w:tr>
            <w:tr w:rsidR="00813EAB" w:rsidRPr="007237B4" w14:paraId="6FA55200" w14:textId="77777777" w:rsidTr="00813EAB">
              <w:trPr>
                <w:jc w:val="center"/>
              </w:trPr>
              <w:tc>
                <w:tcPr>
                  <w:tcW w:w="4812" w:type="dxa"/>
                  <w:shd w:val="clear" w:color="auto" w:fill="auto"/>
                </w:tcPr>
                <w:p w14:paraId="68367BA1" w14:textId="77777777" w:rsidR="00813EAB" w:rsidRPr="009241B8" w:rsidRDefault="00813EAB" w:rsidP="00813EAB">
                  <w:pPr>
                    <w:rPr>
                      <w:rFonts w:ascii="Arial" w:hAnsi="Arial" w:cs="Arial"/>
                    </w:rPr>
                  </w:pPr>
                </w:p>
              </w:tc>
              <w:tc>
                <w:tcPr>
                  <w:tcW w:w="1656" w:type="dxa"/>
                  <w:shd w:val="clear" w:color="auto" w:fill="auto"/>
                </w:tcPr>
                <w:sdt>
                  <w:sdtPr>
                    <w:rPr>
                      <w:rFonts w:ascii="Arial" w:hAnsi="Arial" w:cs="Arial"/>
                    </w:rPr>
                    <w:id w:val="1198889234"/>
                    <w:placeholder>
                      <w:docPart w:val="C0DACE57AF3042C595494F0F05C56882"/>
                    </w:placeholder>
                    <w:showingPlcHdr/>
                    <w:date>
                      <w:dateFormat w:val="dd/MM/yyyy"/>
                      <w:lid w:val="en-GB"/>
                      <w:storeMappedDataAs w:val="dateTime"/>
                      <w:calendar w:val="gregorian"/>
                    </w:date>
                  </w:sdtPr>
                  <w:sdtContent>
                    <w:p w14:paraId="0D31BDF0" w14:textId="4D0720D3" w:rsidR="00813EAB" w:rsidRPr="009241B8" w:rsidRDefault="00813EAB" w:rsidP="00813EAB">
                      <w:pPr>
                        <w:rPr>
                          <w:rFonts w:ascii="Arial" w:hAnsi="Arial" w:cs="Arial"/>
                        </w:rPr>
                      </w:pPr>
                      <w:r w:rsidRPr="00FE2F56">
                        <w:rPr>
                          <w:rStyle w:val="PlaceholderText"/>
                          <w:rFonts w:ascii="Arial" w:eastAsiaTheme="minorHAnsi" w:hAnsi="Arial" w:cs="Arial"/>
                        </w:rPr>
                        <w:t>Click or tap to enter a date.</w:t>
                      </w:r>
                    </w:p>
                  </w:sdtContent>
                </w:sdt>
              </w:tc>
              <w:tc>
                <w:tcPr>
                  <w:tcW w:w="1664" w:type="dxa"/>
                  <w:shd w:val="clear" w:color="auto" w:fill="auto"/>
                </w:tcPr>
                <w:p w14:paraId="4850499F" w14:textId="6FBBB3BA" w:rsidR="00813EAB" w:rsidRPr="0097590D" w:rsidRDefault="003B04D5" w:rsidP="00813EAB">
                  <w:pPr>
                    <w:rPr>
                      <w:rFonts w:ascii="Arial" w:hAnsi="Arial" w:cs="Arial"/>
                    </w:rPr>
                  </w:pPr>
                  <w:r w:rsidRPr="0097590D">
                    <w:rPr>
                      <w:rFonts w:ascii="Arial" w:hAnsi="Arial" w:cs="Arial"/>
                    </w:rPr>
                    <w:t>£</w:t>
                  </w:r>
                </w:p>
              </w:tc>
              <w:tc>
                <w:tcPr>
                  <w:tcW w:w="1990" w:type="dxa"/>
                </w:tcPr>
                <w:p w14:paraId="4B2543C2" w14:textId="090F0110" w:rsidR="00813EAB" w:rsidRPr="009241B8" w:rsidRDefault="00813EAB" w:rsidP="00813EAB">
                  <w:pPr>
                    <w:rPr>
                      <w:rFonts w:ascii="Arial" w:hAnsi="Arial" w:cs="Arial"/>
                    </w:rPr>
                  </w:pPr>
                  <w:r w:rsidRPr="009241B8">
                    <w:rPr>
                      <w:rFonts w:ascii="Arial" w:hAnsi="Arial" w:cs="Arial"/>
                      <w:szCs w:val="24"/>
                    </w:rPr>
                    <w:t xml:space="preserve">Yes </w:t>
                  </w:r>
                  <w:sdt>
                    <w:sdtPr>
                      <w:rPr>
                        <w:rFonts w:ascii="Arial" w:hAnsi="Arial" w:cs="Arial"/>
                        <w:szCs w:val="24"/>
                      </w:rPr>
                      <w:id w:val="-875612768"/>
                      <w14:checkbox>
                        <w14:checked w14:val="0"/>
                        <w14:checkedState w14:val="2612" w14:font="MS Gothic"/>
                        <w14:uncheckedState w14:val="2610" w14:font="MS Gothic"/>
                      </w14:checkbox>
                    </w:sdtPr>
                    <w:sdtContent>
                      <w:r w:rsidRPr="009241B8">
                        <w:rPr>
                          <w:rFonts w:ascii="MS Gothic" w:eastAsia="MS Gothic" w:hAnsi="MS Gothic" w:cs="Arial" w:hint="eastAsia"/>
                          <w:szCs w:val="24"/>
                        </w:rPr>
                        <w:t>☐</w:t>
                      </w:r>
                    </w:sdtContent>
                  </w:sdt>
                  <w:r w:rsidRPr="009241B8">
                    <w:rPr>
                      <w:rFonts w:ascii="Arial" w:hAnsi="Arial" w:cs="Arial"/>
                    </w:rPr>
                    <w:t xml:space="preserve">    </w:t>
                  </w:r>
                  <w:r w:rsidRPr="009241B8">
                    <w:rPr>
                      <w:rFonts w:ascii="Arial" w:hAnsi="Arial" w:cs="Arial"/>
                      <w:szCs w:val="24"/>
                    </w:rPr>
                    <w:t xml:space="preserve">No </w:t>
                  </w:r>
                  <w:sdt>
                    <w:sdtPr>
                      <w:rPr>
                        <w:rFonts w:ascii="Arial" w:hAnsi="Arial" w:cs="Arial"/>
                        <w:szCs w:val="24"/>
                      </w:rPr>
                      <w:id w:val="-1766922264"/>
                      <w14:checkbox>
                        <w14:checked w14:val="0"/>
                        <w14:checkedState w14:val="2612" w14:font="MS Gothic"/>
                        <w14:uncheckedState w14:val="2610" w14:font="MS Gothic"/>
                      </w14:checkbox>
                    </w:sdtPr>
                    <w:sdtContent>
                      <w:r w:rsidRPr="009241B8">
                        <w:rPr>
                          <w:rFonts w:ascii="MS Gothic" w:eastAsia="MS Gothic" w:hAnsi="MS Gothic" w:cs="Arial" w:hint="eastAsia"/>
                          <w:szCs w:val="24"/>
                        </w:rPr>
                        <w:t>☐</w:t>
                      </w:r>
                    </w:sdtContent>
                  </w:sdt>
                </w:p>
              </w:tc>
            </w:tr>
            <w:tr w:rsidR="00813EAB" w:rsidRPr="007237B4" w14:paraId="5DBC9D22" w14:textId="77777777" w:rsidTr="00813EAB">
              <w:trPr>
                <w:jc w:val="center"/>
              </w:trPr>
              <w:tc>
                <w:tcPr>
                  <w:tcW w:w="4812" w:type="dxa"/>
                  <w:shd w:val="clear" w:color="auto" w:fill="auto"/>
                </w:tcPr>
                <w:p w14:paraId="3447B2C0" w14:textId="77777777" w:rsidR="00813EAB" w:rsidRPr="009241B8" w:rsidRDefault="00813EAB" w:rsidP="00813EAB">
                  <w:pPr>
                    <w:rPr>
                      <w:rFonts w:ascii="Arial" w:hAnsi="Arial" w:cs="Arial"/>
                    </w:rPr>
                  </w:pPr>
                </w:p>
              </w:tc>
              <w:tc>
                <w:tcPr>
                  <w:tcW w:w="1656" w:type="dxa"/>
                  <w:shd w:val="clear" w:color="auto" w:fill="auto"/>
                </w:tcPr>
                <w:sdt>
                  <w:sdtPr>
                    <w:rPr>
                      <w:rFonts w:ascii="Arial" w:hAnsi="Arial" w:cs="Arial"/>
                    </w:rPr>
                    <w:id w:val="2002696503"/>
                    <w:placeholder>
                      <w:docPart w:val="E0B42C4DBE754C89BEC3E0337FAE34D7"/>
                    </w:placeholder>
                    <w:showingPlcHdr/>
                    <w:date>
                      <w:dateFormat w:val="dd/MM/yyyy"/>
                      <w:lid w:val="en-GB"/>
                      <w:storeMappedDataAs w:val="dateTime"/>
                      <w:calendar w:val="gregorian"/>
                    </w:date>
                  </w:sdtPr>
                  <w:sdtContent>
                    <w:p w14:paraId="3DA14731" w14:textId="6B8F9963" w:rsidR="00813EAB" w:rsidRPr="009241B8" w:rsidRDefault="00813EAB" w:rsidP="00813EAB">
                      <w:pPr>
                        <w:rPr>
                          <w:rFonts w:ascii="Arial" w:hAnsi="Arial" w:cs="Arial"/>
                        </w:rPr>
                      </w:pPr>
                      <w:r w:rsidRPr="00FE2F56">
                        <w:rPr>
                          <w:rStyle w:val="PlaceholderText"/>
                          <w:rFonts w:ascii="Arial" w:eastAsiaTheme="minorHAnsi" w:hAnsi="Arial" w:cs="Arial"/>
                        </w:rPr>
                        <w:t>Click or tap to enter a date.</w:t>
                      </w:r>
                    </w:p>
                  </w:sdtContent>
                </w:sdt>
              </w:tc>
              <w:tc>
                <w:tcPr>
                  <w:tcW w:w="1664" w:type="dxa"/>
                  <w:shd w:val="clear" w:color="auto" w:fill="auto"/>
                </w:tcPr>
                <w:p w14:paraId="6F34FBAA" w14:textId="0EEAEC9F" w:rsidR="00813EAB" w:rsidRPr="0097590D" w:rsidRDefault="003B04D5" w:rsidP="00813EAB">
                  <w:pPr>
                    <w:rPr>
                      <w:rFonts w:ascii="Arial" w:hAnsi="Arial" w:cs="Arial"/>
                    </w:rPr>
                  </w:pPr>
                  <w:r w:rsidRPr="0097590D">
                    <w:rPr>
                      <w:rFonts w:ascii="Arial" w:hAnsi="Arial" w:cs="Arial"/>
                    </w:rPr>
                    <w:t>£</w:t>
                  </w:r>
                </w:p>
              </w:tc>
              <w:tc>
                <w:tcPr>
                  <w:tcW w:w="1990" w:type="dxa"/>
                </w:tcPr>
                <w:p w14:paraId="5EA792EE" w14:textId="6D5D28BC" w:rsidR="00813EAB" w:rsidRPr="009241B8" w:rsidRDefault="00813EAB" w:rsidP="00813EAB">
                  <w:pPr>
                    <w:rPr>
                      <w:rFonts w:ascii="Arial" w:hAnsi="Arial" w:cs="Arial"/>
                    </w:rPr>
                  </w:pPr>
                  <w:r w:rsidRPr="009241B8">
                    <w:rPr>
                      <w:rFonts w:ascii="Arial" w:hAnsi="Arial" w:cs="Arial"/>
                      <w:szCs w:val="24"/>
                    </w:rPr>
                    <w:t xml:space="preserve">Yes </w:t>
                  </w:r>
                  <w:sdt>
                    <w:sdtPr>
                      <w:rPr>
                        <w:rFonts w:ascii="Arial" w:hAnsi="Arial" w:cs="Arial"/>
                        <w:szCs w:val="24"/>
                      </w:rPr>
                      <w:id w:val="1062221639"/>
                      <w14:checkbox>
                        <w14:checked w14:val="0"/>
                        <w14:checkedState w14:val="2612" w14:font="MS Gothic"/>
                        <w14:uncheckedState w14:val="2610" w14:font="MS Gothic"/>
                      </w14:checkbox>
                    </w:sdtPr>
                    <w:sdtContent>
                      <w:r w:rsidRPr="009241B8">
                        <w:rPr>
                          <w:rFonts w:ascii="MS Gothic" w:eastAsia="MS Gothic" w:hAnsi="MS Gothic" w:cs="Arial" w:hint="eastAsia"/>
                          <w:szCs w:val="24"/>
                        </w:rPr>
                        <w:t>☐</w:t>
                      </w:r>
                    </w:sdtContent>
                  </w:sdt>
                  <w:r w:rsidRPr="009241B8">
                    <w:rPr>
                      <w:rFonts w:ascii="Arial" w:hAnsi="Arial" w:cs="Arial"/>
                    </w:rPr>
                    <w:t xml:space="preserve">    </w:t>
                  </w:r>
                  <w:r w:rsidRPr="009241B8">
                    <w:rPr>
                      <w:rFonts w:ascii="Arial" w:hAnsi="Arial" w:cs="Arial"/>
                      <w:szCs w:val="24"/>
                    </w:rPr>
                    <w:t xml:space="preserve">No </w:t>
                  </w:r>
                  <w:sdt>
                    <w:sdtPr>
                      <w:rPr>
                        <w:rFonts w:ascii="Arial" w:hAnsi="Arial" w:cs="Arial"/>
                        <w:szCs w:val="24"/>
                      </w:rPr>
                      <w:id w:val="-300850755"/>
                      <w14:checkbox>
                        <w14:checked w14:val="0"/>
                        <w14:checkedState w14:val="2612" w14:font="MS Gothic"/>
                        <w14:uncheckedState w14:val="2610" w14:font="MS Gothic"/>
                      </w14:checkbox>
                    </w:sdtPr>
                    <w:sdtContent>
                      <w:r w:rsidRPr="009241B8">
                        <w:rPr>
                          <w:rFonts w:ascii="MS Gothic" w:eastAsia="MS Gothic" w:hAnsi="MS Gothic" w:cs="Arial" w:hint="eastAsia"/>
                          <w:szCs w:val="24"/>
                        </w:rPr>
                        <w:t>☐</w:t>
                      </w:r>
                    </w:sdtContent>
                  </w:sdt>
                </w:p>
              </w:tc>
            </w:tr>
            <w:tr w:rsidR="00813EAB" w:rsidRPr="007237B4" w14:paraId="61D9FDD7" w14:textId="77777777" w:rsidTr="00813EAB">
              <w:trPr>
                <w:jc w:val="center"/>
              </w:trPr>
              <w:tc>
                <w:tcPr>
                  <w:tcW w:w="4812" w:type="dxa"/>
                  <w:shd w:val="clear" w:color="auto" w:fill="auto"/>
                </w:tcPr>
                <w:p w14:paraId="27E5180A" w14:textId="77777777" w:rsidR="00813EAB" w:rsidRPr="009241B8" w:rsidRDefault="00813EAB" w:rsidP="00813EAB">
                  <w:pPr>
                    <w:rPr>
                      <w:rFonts w:ascii="Arial" w:hAnsi="Arial" w:cs="Arial"/>
                    </w:rPr>
                  </w:pPr>
                </w:p>
              </w:tc>
              <w:tc>
                <w:tcPr>
                  <w:tcW w:w="1656" w:type="dxa"/>
                  <w:shd w:val="clear" w:color="auto" w:fill="auto"/>
                </w:tcPr>
                <w:sdt>
                  <w:sdtPr>
                    <w:rPr>
                      <w:rFonts w:ascii="Arial" w:hAnsi="Arial" w:cs="Arial"/>
                    </w:rPr>
                    <w:id w:val="-2022228991"/>
                    <w:placeholder>
                      <w:docPart w:val="ACBC2CEDF88A448094C69FF04E83B44F"/>
                    </w:placeholder>
                    <w:showingPlcHdr/>
                    <w:date>
                      <w:dateFormat w:val="dd/MM/yyyy"/>
                      <w:lid w:val="en-GB"/>
                      <w:storeMappedDataAs w:val="dateTime"/>
                      <w:calendar w:val="gregorian"/>
                    </w:date>
                  </w:sdtPr>
                  <w:sdtContent>
                    <w:p w14:paraId="1AD806AF" w14:textId="19D53C8D" w:rsidR="00813EAB" w:rsidRPr="009241B8" w:rsidRDefault="00813EAB" w:rsidP="00813EAB">
                      <w:pPr>
                        <w:rPr>
                          <w:rFonts w:ascii="Arial" w:hAnsi="Arial" w:cs="Arial"/>
                        </w:rPr>
                      </w:pPr>
                      <w:r w:rsidRPr="00FE2F56">
                        <w:rPr>
                          <w:rStyle w:val="PlaceholderText"/>
                          <w:rFonts w:ascii="Arial" w:eastAsiaTheme="minorHAnsi" w:hAnsi="Arial" w:cs="Arial"/>
                        </w:rPr>
                        <w:t>Click or tap to enter a date.</w:t>
                      </w:r>
                    </w:p>
                  </w:sdtContent>
                </w:sdt>
              </w:tc>
              <w:tc>
                <w:tcPr>
                  <w:tcW w:w="1664" w:type="dxa"/>
                  <w:shd w:val="clear" w:color="auto" w:fill="auto"/>
                </w:tcPr>
                <w:p w14:paraId="6C853340" w14:textId="65844196" w:rsidR="00813EAB" w:rsidRPr="0097590D" w:rsidRDefault="003B04D5" w:rsidP="00813EAB">
                  <w:pPr>
                    <w:rPr>
                      <w:rFonts w:ascii="Arial" w:hAnsi="Arial" w:cs="Arial"/>
                    </w:rPr>
                  </w:pPr>
                  <w:r w:rsidRPr="0097590D">
                    <w:rPr>
                      <w:rFonts w:ascii="Arial" w:hAnsi="Arial" w:cs="Arial"/>
                    </w:rPr>
                    <w:t>£</w:t>
                  </w:r>
                </w:p>
              </w:tc>
              <w:tc>
                <w:tcPr>
                  <w:tcW w:w="1990" w:type="dxa"/>
                </w:tcPr>
                <w:p w14:paraId="4D0C099F" w14:textId="659795D8" w:rsidR="00813EAB" w:rsidRPr="009241B8" w:rsidRDefault="00813EAB" w:rsidP="00813EAB">
                  <w:pPr>
                    <w:rPr>
                      <w:rFonts w:ascii="Arial" w:hAnsi="Arial" w:cs="Arial"/>
                    </w:rPr>
                  </w:pPr>
                  <w:r w:rsidRPr="009241B8">
                    <w:rPr>
                      <w:rFonts w:ascii="Arial" w:hAnsi="Arial" w:cs="Arial"/>
                      <w:szCs w:val="24"/>
                    </w:rPr>
                    <w:t xml:space="preserve">Yes </w:t>
                  </w:r>
                  <w:sdt>
                    <w:sdtPr>
                      <w:rPr>
                        <w:rFonts w:ascii="Arial" w:hAnsi="Arial" w:cs="Arial"/>
                        <w:szCs w:val="24"/>
                      </w:rPr>
                      <w:id w:val="1407196877"/>
                      <w14:checkbox>
                        <w14:checked w14:val="0"/>
                        <w14:checkedState w14:val="2612" w14:font="MS Gothic"/>
                        <w14:uncheckedState w14:val="2610" w14:font="MS Gothic"/>
                      </w14:checkbox>
                    </w:sdtPr>
                    <w:sdtContent>
                      <w:r w:rsidRPr="009241B8">
                        <w:rPr>
                          <w:rFonts w:ascii="MS Gothic" w:eastAsia="MS Gothic" w:hAnsi="MS Gothic" w:cs="Arial" w:hint="eastAsia"/>
                          <w:szCs w:val="24"/>
                        </w:rPr>
                        <w:t>☐</w:t>
                      </w:r>
                    </w:sdtContent>
                  </w:sdt>
                  <w:r w:rsidRPr="009241B8">
                    <w:rPr>
                      <w:rFonts w:ascii="Arial" w:hAnsi="Arial" w:cs="Arial"/>
                    </w:rPr>
                    <w:t xml:space="preserve">    </w:t>
                  </w:r>
                  <w:r w:rsidRPr="009241B8">
                    <w:rPr>
                      <w:rFonts w:ascii="Arial" w:hAnsi="Arial" w:cs="Arial"/>
                      <w:szCs w:val="24"/>
                    </w:rPr>
                    <w:t xml:space="preserve">No </w:t>
                  </w:r>
                  <w:sdt>
                    <w:sdtPr>
                      <w:rPr>
                        <w:rFonts w:ascii="Arial" w:hAnsi="Arial" w:cs="Arial"/>
                        <w:szCs w:val="24"/>
                      </w:rPr>
                      <w:id w:val="-539816278"/>
                      <w14:checkbox>
                        <w14:checked w14:val="0"/>
                        <w14:checkedState w14:val="2612" w14:font="MS Gothic"/>
                        <w14:uncheckedState w14:val="2610" w14:font="MS Gothic"/>
                      </w14:checkbox>
                    </w:sdtPr>
                    <w:sdtContent>
                      <w:r w:rsidRPr="009241B8">
                        <w:rPr>
                          <w:rFonts w:ascii="MS Gothic" w:eastAsia="MS Gothic" w:hAnsi="MS Gothic" w:cs="Arial" w:hint="eastAsia"/>
                          <w:szCs w:val="24"/>
                        </w:rPr>
                        <w:t>☐</w:t>
                      </w:r>
                    </w:sdtContent>
                  </w:sdt>
                </w:p>
              </w:tc>
            </w:tr>
            <w:tr w:rsidR="00813EAB" w:rsidRPr="007237B4" w14:paraId="705451D6" w14:textId="77777777" w:rsidTr="00813EAB">
              <w:trPr>
                <w:jc w:val="center"/>
              </w:trPr>
              <w:tc>
                <w:tcPr>
                  <w:tcW w:w="4812" w:type="dxa"/>
                  <w:shd w:val="clear" w:color="auto" w:fill="auto"/>
                </w:tcPr>
                <w:p w14:paraId="02EBFC39" w14:textId="77777777" w:rsidR="00813EAB" w:rsidRPr="009241B8" w:rsidRDefault="00813EAB" w:rsidP="00813EAB">
                  <w:pPr>
                    <w:rPr>
                      <w:rFonts w:ascii="Arial" w:hAnsi="Arial" w:cs="Arial"/>
                    </w:rPr>
                  </w:pPr>
                </w:p>
              </w:tc>
              <w:tc>
                <w:tcPr>
                  <w:tcW w:w="1656" w:type="dxa"/>
                  <w:shd w:val="clear" w:color="auto" w:fill="auto"/>
                </w:tcPr>
                <w:sdt>
                  <w:sdtPr>
                    <w:rPr>
                      <w:rFonts w:ascii="Arial" w:hAnsi="Arial" w:cs="Arial"/>
                    </w:rPr>
                    <w:id w:val="25296081"/>
                    <w:placeholder>
                      <w:docPart w:val="A29CB577C5DE4086B9A27C612954CB43"/>
                    </w:placeholder>
                    <w:showingPlcHdr/>
                    <w:date>
                      <w:dateFormat w:val="dd/MM/yyyy"/>
                      <w:lid w:val="en-GB"/>
                      <w:storeMappedDataAs w:val="dateTime"/>
                      <w:calendar w:val="gregorian"/>
                    </w:date>
                  </w:sdtPr>
                  <w:sdtContent>
                    <w:p w14:paraId="3237C563" w14:textId="2A43FAFA" w:rsidR="00813EAB" w:rsidRPr="009241B8" w:rsidRDefault="00813EAB" w:rsidP="00813EAB">
                      <w:pPr>
                        <w:rPr>
                          <w:rFonts w:ascii="Arial" w:hAnsi="Arial" w:cs="Arial"/>
                        </w:rPr>
                      </w:pPr>
                      <w:r w:rsidRPr="00FE2F56">
                        <w:rPr>
                          <w:rStyle w:val="PlaceholderText"/>
                          <w:rFonts w:ascii="Arial" w:eastAsiaTheme="minorHAnsi" w:hAnsi="Arial" w:cs="Arial"/>
                        </w:rPr>
                        <w:t>Click or tap to enter a date.</w:t>
                      </w:r>
                    </w:p>
                  </w:sdtContent>
                </w:sdt>
              </w:tc>
              <w:tc>
                <w:tcPr>
                  <w:tcW w:w="1664" w:type="dxa"/>
                  <w:shd w:val="clear" w:color="auto" w:fill="auto"/>
                </w:tcPr>
                <w:p w14:paraId="209C4707" w14:textId="1DD50FAE" w:rsidR="00813EAB" w:rsidRPr="0097590D" w:rsidRDefault="003B04D5" w:rsidP="00813EAB">
                  <w:pPr>
                    <w:rPr>
                      <w:rFonts w:ascii="Arial" w:hAnsi="Arial" w:cs="Arial"/>
                    </w:rPr>
                  </w:pPr>
                  <w:r w:rsidRPr="0097590D">
                    <w:rPr>
                      <w:rFonts w:ascii="Arial" w:hAnsi="Arial" w:cs="Arial"/>
                    </w:rPr>
                    <w:t>£</w:t>
                  </w:r>
                </w:p>
              </w:tc>
              <w:tc>
                <w:tcPr>
                  <w:tcW w:w="1990" w:type="dxa"/>
                </w:tcPr>
                <w:p w14:paraId="265D9CC7" w14:textId="2ECA3F93" w:rsidR="00813EAB" w:rsidRPr="009241B8" w:rsidRDefault="00813EAB" w:rsidP="00813EAB">
                  <w:pPr>
                    <w:rPr>
                      <w:rFonts w:ascii="Arial" w:hAnsi="Arial" w:cs="Arial"/>
                    </w:rPr>
                  </w:pPr>
                  <w:r w:rsidRPr="009241B8">
                    <w:rPr>
                      <w:rFonts w:ascii="Arial" w:hAnsi="Arial" w:cs="Arial"/>
                      <w:szCs w:val="24"/>
                    </w:rPr>
                    <w:t xml:space="preserve">Yes </w:t>
                  </w:r>
                  <w:sdt>
                    <w:sdtPr>
                      <w:rPr>
                        <w:rFonts w:ascii="Arial" w:hAnsi="Arial" w:cs="Arial"/>
                        <w:szCs w:val="24"/>
                      </w:rPr>
                      <w:id w:val="112728437"/>
                      <w14:checkbox>
                        <w14:checked w14:val="0"/>
                        <w14:checkedState w14:val="2612" w14:font="MS Gothic"/>
                        <w14:uncheckedState w14:val="2610" w14:font="MS Gothic"/>
                      </w14:checkbox>
                    </w:sdtPr>
                    <w:sdtContent>
                      <w:r w:rsidRPr="009241B8">
                        <w:rPr>
                          <w:rFonts w:ascii="MS Gothic" w:eastAsia="MS Gothic" w:hAnsi="MS Gothic" w:cs="Arial" w:hint="eastAsia"/>
                          <w:szCs w:val="24"/>
                        </w:rPr>
                        <w:t>☐</w:t>
                      </w:r>
                    </w:sdtContent>
                  </w:sdt>
                  <w:r w:rsidRPr="009241B8">
                    <w:rPr>
                      <w:rFonts w:ascii="Arial" w:hAnsi="Arial" w:cs="Arial"/>
                    </w:rPr>
                    <w:t xml:space="preserve">    </w:t>
                  </w:r>
                  <w:r w:rsidRPr="009241B8">
                    <w:rPr>
                      <w:rFonts w:ascii="Arial" w:hAnsi="Arial" w:cs="Arial"/>
                      <w:szCs w:val="24"/>
                    </w:rPr>
                    <w:t xml:space="preserve">No </w:t>
                  </w:r>
                  <w:sdt>
                    <w:sdtPr>
                      <w:rPr>
                        <w:rFonts w:ascii="Arial" w:hAnsi="Arial" w:cs="Arial"/>
                        <w:szCs w:val="24"/>
                      </w:rPr>
                      <w:id w:val="-499737238"/>
                      <w14:checkbox>
                        <w14:checked w14:val="0"/>
                        <w14:checkedState w14:val="2612" w14:font="MS Gothic"/>
                        <w14:uncheckedState w14:val="2610" w14:font="MS Gothic"/>
                      </w14:checkbox>
                    </w:sdtPr>
                    <w:sdtContent>
                      <w:r w:rsidRPr="009241B8">
                        <w:rPr>
                          <w:rFonts w:ascii="MS Gothic" w:eastAsia="MS Gothic" w:hAnsi="MS Gothic" w:cs="Arial" w:hint="eastAsia"/>
                          <w:szCs w:val="24"/>
                        </w:rPr>
                        <w:t>☐</w:t>
                      </w:r>
                    </w:sdtContent>
                  </w:sdt>
                </w:p>
              </w:tc>
            </w:tr>
          </w:tbl>
          <w:p w14:paraId="6DD46CE2" w14:textId="77777777" w:rsidR="00CB616A" w:rsidRDefault="00CB616A">
            <w:pPr>
              <w:rPr>
                <w:rFonts w:ascii="Arial" w:hAnsi="Arial" w:cs="Arial"/>
                <w:b/>
                <w:bCs/>
              </w:rPr>
            </w:pPr>
          </w:p>
        </w:tc>
      </w:tr>
    </w:tbl>
    <w:p w14:paraId="38B10035" w14:textId="77777777" w:rsidR="00CB616A" w:rsidRDefault="00CB616A">
      <w:pPr>
        <w:rPr>
          <w:rFonts w:ascii="Arial" w:hAnsi="Arial" w:cs="Arial"/>
          <w:szCs w:val="24"/>
        </w:rPr>
      </w:pPr>
    </w:p>
    <w:p w14:paraId="0035DA08" w14:textId="77777777" w:rsidR="00563F58" w:rsidRDefault="00563F58">
      <w:pPr>
        <w:rPr>
          <w:rFonts w:ascii="Arial" w:hAnsi="Arial" w:cs="Arial"/>
          <w:szCs w:val="24"/>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7944"/>
        <w:gridCol w:w="1980"/>
      </w:tblGrid>
      <w:tr w:rsidR="00563F58" w:rsidRPr="00DF11C7" w14:paraId="197F78EA" w14:textId="77777777" w:rsidTr="009D03EB">
        <w:trPr>
          <w:trHeight w:val="357"/>
        </w:trPr>
        <w:tc>
          <w:tcPr>
            <w:tcW w:w="10632" w:type="dxa"/>
            <w:gridSpan w:val="3"/>
            <w:shd w:val="clear" w:color="auto" w:fill="9ADBDE"/>
            <w:vAlign w:val="center"/>
          </w:tcPr>
          <w:p w14:paraId="6D681EE3" w14:textId="6C60F715" w:rsidR="00563F58" w:rsidRPr="00F11754" w:rsidRDefault="00563F58">
            <w:pPr>
              <w:jc w:val="center"/>
              <w:rPr>
                <w:rFonts w:ascii="Arial" w:hAnsi="Arial" w:cs="Arial"/>
                <w:b/>
              </w:rPr>
            </w:pPr>
            <w:r w:rsidRPr="00F11754">
              <w:rPr>
                <w:rFonts w:ascii="Arial" w:hAnsi="Arial" w:cs="Arial"/>
                <w:b/>
              </w:rPr>
              <w:t>SECTION 8 – SIGNATURE</w:t>
            </w:r>
            <w:r w:rsidR="00F11754" w:rsidRPr="00F11754">
              <w:rPr>
                <w:rFonts w:ascii="Arial" w:hAnsi="Arial" w:cs="Arial"/>
                <w:b/>
              </w:rPr>
              <w:t xml:space="preserve"> AND SUPPORTING DOCUMENTATION</w:t>
            </w:r>
          </w:p>
          <w:p w14:paraId="4E75D52A" w14:textId="77777777" w:rsidR="00563F58" w:rsidRPr="00F11754" w:rsidRDefault="00563F58">
            <w:pPr>
              <w:jc w:val="left"/>
              <w:rPr>
                <w:rFonts w:ascii="Arial" w:hAnsi="Arial" w:cs="Arial"/>
                <w:b/>
                <w:szCs w:val="24"/>
              </w:rPr>
            </w:pPr>
          </w:p>
        </w:tc>
      </w:tr>
      <w:tr w:rsidR="00A20C4B" w:rsidRPr="00DF11C7" w14:paraId="64923E66" w14:textId="77777777" w:rsidTr="005B67C9">
        <w:trPr>
          <w:trHeight w:val="357"/>
        </w:trPr>
        <w:tc>
          <w:tcPr>
            <w:tcW w:w="709" w:type="dxa"/>
            <w:shd w:val="clear" w:color="auto" w:fill="9ADBDE"/>
            <w:vAlign w:val="center"/>
          </w:tcPr>
          <w:p w14:paraId="5DC4796A" w14:textId="269D1509" w:rsidR="005B67C9" w:rsidRPr="00EE0190" w:rsidRDefault="00A20C4B" w:rsidP="005B67C9">
            <w:pPr>
              <w:jc w:val="left"/>
              <w:rPr>
                <w:rFonts w:ascii="Arial" w:hAnsi="Arial" w:cs="Arial"/>
                <w:b/>
                <w:bCs/>
                <w:u w:val="single"/>
              </w:rPr>
            </w:pPr>
            <w:r w:rsidRPr="0D1DD841">
              <w:rPr>
                <w:rFonts w:ascii="Arial" w:hAnsi="Arial" w:cs="Arial"/>
                <w:b/>
              </w:rPr>
              <w:t xml:space="preserve">8.1   </w:t>
            </w:r>
          </w:p>
          <w:p w14:paraId="09253142" w14:textId="614E8309" w:rsidR="00A20C4B" w:rsidRPr="00EE0190" w:rsidRDefault="00A20C4B" w:rsidP="5C456399">
            <w:pPr>
              <w:jc w:val="left"/>
              <w:rPr>
                <w:rFonts w:ascii="Arial" w:hAnsi="Arial" w:cs="Arial"/>
                <w:b/>
                <w:bCs/>
                <w:u w:val="single"/>
              </w:rPr>
            </w:pPr>
          </w:p>
        </w:tc>
        <w:tc>
          <w:tcPr>
            <w:tcW w:w="9923" w:type="dxa"/>
            <w:gridSpan w:val="2"/>
            <w:shd w:val="clear" w:color="auto" w:fill="9ADBDE"/>
            <w:vAlign w:val="center"/>
          </w:tcPr>
          <w:p w14:paraId="7366C74B" w14:textId="77777777" w:rsidR="00A20C4B" w:rsidRDefault="005B67C9" w:rsidP="005B67C9">
            <w:pPr>
              <w:jc w:val="left"/>
              <w:rPr>
                <w:rFonts w:ascii="Arial" w:hAnsi="Arial" w:cs="Arial"/>
                <w:b/>
              </w:rPr>
            </w:pPr>
            <w:r w:rsidRPr="0D1DD841">
              <w:rPr>
                <w:rFonts w:ascii="Arial" w:hAnsi="Arial" w:cs="Arial"/>
                <w:b/>
              </w:rPr>
              <w:t xml:space="preserve">Main applicant, chairperson or equivalent – the person signing this application has the </w:t>
            </w:r>
            <w:r w:rsidRPr="02C7927F">
              <w:rPr>
                <w:rFonts w:ascii="Arial" w:hAnsi="Arial" w:cs="Arial"/>
                <w:b/>
              </w:rPr>
              <w:t>authority within the organisation to apply for grant funding</w:t>
            </w:r>
            <w:r>
              <w:rPr>
                <w:rFonts w:ascii="Arial" w:hAnsi="Arial" w:cs="Arial"/>
                <w:b/>
              </w:rPr>
              <w:t>.</w:t>
            </w:r>
          </w:p>
          <w:p w14:paraId="3A337EBF" w14:textId="378D7687" w:rsidR="005B67C9" w:rsidRPr="00EE0190" w:rsidRDefault="005B67C9" w:rsidP="005B67C9">
            <w:pPr>
              <w:jc w:val="left"/>
              <w:rPr>
                <w:rFonts w:ascii="Arial" w:hAnsi="Arial" w:cs="Arial"/>
                <w:b/>
              </w:rPr>
            </w:pPr>
          </w:p>
        </w:tc>
      </w:tr>
      <w:tr w:rsidR="00A20C4B" w:rsidRPr="00DF11C7" w14:paraId="36D6E10F" w14:textId="77777777" w:rsidTr="009D03EB">
        <w:trPr>
          <w:trHeight w:val="357"/>
        </w:trPr>
        <w:tc>
          <w:tcPr>
            <w:tcW w:w="10632" w:type="dxa"/>
            <w:gridSpan w:val="3"/>
            <w:shd w:val="clear" w:color="auto" w:fill="9ADBDE"/>
            <w:vAlign w:val="center"/>
          </w:tcPr>
          <w:p w14:paraId="6C84CCC5" w14:textId="77777777" w:rsidR="00A20C4B" w:rsidRDefault="00A20C4B" w:rsidP="00A20C4B">
            <w:pPr>
              <w:pBdr>
                <w:top w:val="single" w:sz="4" w:space="1" w:color="auto"/>
                <w:left w:val="single" w:sz="4" w:space="4" w:color="auto"/>
                <w:bottom w:val="single" w:sz="4" w:space="1" w:color="auto"/>
                <w:right w:val="single" w:sz="4" w:space="4" w:color="auto"/>
              </w:pBdr>
              <w:shd w:val="clear" w:color="auto" w:fill="BFBFBF"/>
              <w:ind w:left="-180"/>
              <w:jc w:val="center"/>
              <w:rPr>
                <w:rFonts w:ascii="Arial" w:hAnsi="Arial" w:cs="Arial"/>
                <w:b/>
                <w:bCs/>
                <w:i/>
                <w:szCs w:val="24"/>
              </w:rPr>
            </w:pPr>
            <w:r w:rsidRPr="00576770">
              <w:rPr>
                <w:rFonts w:ascii="Arial" w:hAnsi="Arial" w:cs="Arial"/>
                <w:b/>
                <w:bCs/>
                <w:i/>
                <w:szCs w:val="24"/>
              </w:rPr>
              <w:t>I declare that the information contained in this application is correct to the best of my knowledge</w:t>
            </w:r>
            <w:r>
              <w:rPr>
                <w:rFonts w:ascii="Arial" w:hAnsi="Arial" w:cs="Arial"/>
                <w:b/>
                <w:bCs/>
                <w:i/>
                <w:szCs w:val="24"/>
              </w:rPr>
              <w:t xml:space="preserve">.  </w:t>
            </w:r>
            <w:r w:rsidRPr="00576770">
              <w:rPr>
                <w:rFonts w:ascii="Arial" w:hAnsi="Arial" w:cs="Arial"/>
                <w:b/>
                <w:bCs/>
                <w:i/>
                <w:szCs w:val="24"/>
              </w:rPr>
              <w:t>I have read the guidance notes and understand and accept the terms and conditions noted within them.</w:t>
            </w:r>
          </w:p>
          <w:p w14:paraId="3DB096FB" w14:textId="77777777" w:rsidR="00A20C4B" w:rsidRPr="00576770" w:rsidRDefault="00A20C4B" w:rsidP="00A20C4B">
            <w:pPr>
              <w:pBdr>
                <w:top w:val="single" w:sz="4" w:space="1" w:color="auto"/>
                <w:left w:val="single" w:sz="4" w:space="4" w:color="auto"/>
                <w:bottom w:val="single" w:sz="4" w:space="1" w:color="auto"/>
                <w:right w:val="single" w:sz="4" w:space="4" w:color="auto"/>
              </w:pBdr>
              <w:shd w:val="clear" w:color="auto" w:fill="BFBFBF"/>
              <w:ind w:left="-180"/>
              <w:jc w:val="center"/>
              <w:rPr>
                <w:rFonts w:ascii="Arial" w:hAnsi="Arial" w:cs="Arial"/>
                <w:b/>
                <w:bCs/>
                <w:i/>
                <w:szCs w:val="24"/>
              </w:rPr>
            </w:pPr>
          </w:p>
          <w:p w14:paraId="3A9CE6F0" w14:textId="77777777" w:rsidR="00A20C4B" w:rsidRDefault="00A20C4B" w:rsidP="00A20C4B">
            <w:pPr>
              <w:pBdr>
                <w:top w:val="single" w:sz="4" w:space="1" w:color="auto"/>
                <w:left w:val="single" w:sz="4" w:space="4" w:color="auto"/>
                <w:bottom w:val="single" w:sz="4" w:space="1" w:color="auto"/>
                <w:right w:val="single" w:sz="4" w:space="4" w:color="auto"/>
              </w:pBdr>
              <w:shd w:val="clear" w:color="auto" w:fill="BFBFBF"/>
              <w:ind w:left="-180"/>
              <w:jc w:val="center"/>
              <w:rPr>
                <w:rFonts w:ascii="Arial" w:hAnsi="Arial" w:cs="Arial"/>
                <w:b/>
                <w:bCs/>
                <w:i/>
                <w:szCs w:val="24"/>
              </w:rPr>
            </w:pPr>
            <w:r w:rsidRPr="00576770">
              <w:rPr>
                <w:rFonts w:ascii="Arial" w:hAnsi="Arial" w:cs="Arial"/>
                <w:b/>
                <w:bCs/>
                <w:i/>
                <w:szCs w:val="24"/>
              </w:rPr>
              <w:t xml:space="preserve">The data provided in the application </w:t>
            </w:r>
            <w:r>
              <w:rPr>
                <w:rFonts w:ascii="Arial" w:hAnsi="Arial" w:cs="Arial"/>
                <w:b/>
                <w:bCs/>
                <w:i/>
                <w:szCs w:val="24"/>
              </w:rPr>
              <w:t>(</w:t>
            </w:r>
            <w:r w:rsidRPr="00576770">
              <w:rPr>
                <w:rFonts w:ascii="Arial" w:hAnsi="Arial" w:cs="Arial"/>
                <w:b/>
                <w:bCs/>
                <w:i/>
                <w:szCs w:val="24"/>
              </w:rPr>
              <w:t>and claim</w:t>
            </w:r>
            <w:r>
              <w:rPr>
                <w:rFonts w:ascii="Arial" w:hAnsi="Arial" w:cs="Arial"/>
                <w:b/>
                <w:bCs/>
                <w:i/>
                <w:szCs w:val="24"/>
              </w:rPr>
              <w:t>)</w:t>
            </w:r>
            <w:r w:rsidRPr="00576770">
              <w:rPr>
                <w:rFonts w:ascii="Arial" w:hAnsi="Arial" w:cs="Arial"/>
                <w:b/>
                <w:bCs/>
                <w:i/>
                <w:szCs w:val="24"/>
              </w:rPr>
              <w:t xml:space="preserve"> forms are subject to the provisions of the Freedom of Information (Scotland) Act 2002, the Data Protection Act 1998 and the Environmental Information (Scotland) Regulations 2004.</w:t>
            </w:r>
          </w:p>
          <w:p w14:paraId="07D94FCB" w14:textId="77777777" w:rsidR="00A20C4B" w:rsidRPr="0D1DD841" w:rsidRDefault="00A20C4B" w:rsidP="5C456399">
            <w:pPr>
              <w:jc w:val="left"/>
              <w:rPr>
                <w:rFonts w:ascii="Arial" w:hAnsi="Arial" w:cs="Arial"/>
                <w:b/>
              </w:rPr>
            </w:pPr>
          </w:p>
        </w:tc>
      </w:tr>
      <w:tr w:rsidR="005B67C9" w:rsidRPr="00DF11C7" w14:paraId="0DE4D5B5" w14:textId="77777777" w:rsidTr="009E2395">
        <w:trPr>
          <w:trHeight w:val="720"/>
        </w:trPr>
        <w:tc>
          <w:tcPr>
            <w:tcW w:w="680" w:type="dxa"/>
            <w:tcBorders>
              <w:right w:val="nil"/>
            </w:tcBorders>
          </w:tcPr>
          <w:p w14:paraId="18B81337" w14:textId="77777777" w:rsidR="005B67C9" w:rsidRDefault="005B67C9">
            <w:pPr>
              <w:jc w:val="left"/>
              <w:rPr>
                <w:rFonts w:ascii="Arial" w:hAnsi="Arial" w:cs="Arial"/>
                <w:b/>
                <w:szCs w:val="24"/>
              </w:rPr>
            </w:pPr>
          </w:p>
        </w:tc>
        <w:tc>
          <w:tcPr>
            <w:tcW w:w="7967" w:type="dxa"/>
            <w:tcBorders>
              <w:left w:val="nil"/>
            </w:tcBorders>
          </w:tcPr>
          <w:p w14:paraId="2E49AA97" w14:textId="77777777" w:rsidR="005B67C9" w:rsidRDefault="005B67C9">
            <w:pPr>
              <w:jc w:val="left"/>
              <w:rPr>
                <w:rFonts w:ascii="Arial" w:hAnsi="Arial" w:cs="Arial"/>
                <w:b/>
                <w:szCs w:val="24"/>
              </w:rPr>
            </w:pPr>
            <w:r>
              <w:rPr>
                <w:rFonts w:ascii="Arial" w:hAnsi="Arial" w:cs="Arial"/>
                <w:b/>
                <w:szCs w:val="24"/>
              </w:rPr>
              <w:t>Signature:</w:t>
            </w:r>
          </w:p>
          <w:p w14:paraId="5B224097" w14:textId="77777777" w:rsidR="005B67C9" w:rsidRDefault="005B67C9">
            <w:pPr>
              <w:jc w:val="left"/>
              <w:rPr>
                <w:rFonts w:ascii="Arial" w:hAnsi="Arial" w:cs="Arial"/>
                <w:b/>
                <w:szCs w:val="24"/>
              </w:rPr>
            </w:pPr>
          </w:p>
          <w:p w14:paraId="4787AD32" w14:textId="77777777" w:rsidR="009E2395" w:rsidRDefault="009E2395">
            <w:pPr>
              <w:jc w:val="left"/>
              <w:rPr>
                <w:rFonts w:ascii="Arial" w:hAnsi="Arial" w:cs="Arial"/>
                <w:b/>
                <w:szCs w:val="24"/>
              </w:rPr>
            </w:pPr>
          </w:p>
          <w:p w14:paraId="4C14C39C" w14:textId="77777777" w:rsidR="005B67C9" w:rsidRDefault="005B67C9">
            <w:pPr>
              <w:jc w:val="left"/>
              <w:rPr>
                <w:rFonts w:ascii="Arial" w:hAnsi="Arial" w:cs="Arial"/>
                <w:b/>
                <w:szCs w:val="24"/>
              </w:rPr>
            </w:pPr>
          </w:p>
          <w:p w14:paraId="616C14FB" w14:textId="77777777" w:rsidR="005B67C9" w:rsidRPr="00EB2B9C" w:rsidRDefault="005B67C9">
            <w:pPr>
              <w:rPr>
                <w:rFonts w:ascii="Arial" w:hAnsi="Arial" w:cs="Arial"/>
                <w:b/>
                <w:szCs w:val="24"/>
              </w:rPr>
            </w:pPr>
            <w:r>
              <w:rPr>
                <w:rFonts w:ascii="Arial" w:hAnsi="Arial" w:cs="Arial"/>
                <w:b/>
                <w:szCs w:val="24"/>
              </w:rPr>
              <w:t>Print:</w:t>
            </w:r>
          </w:p>
        </w:tc>
        <w:tc>
          <w:tcPr>
            <w:tcW w:w="1985" w:type="dxa"/>
          </w:tcPr>
          <w:p w14:paraId="303C34E0" w14:textId="487ED0A4" w:rsidR="005B67C9" w:rsidRDefault="005B67C9">
            <w:pPr>
              <w:rPr>
                <w:rFonts w:ascii="Arial" w:hAnsi="Arial" w:cs="Arial"/>
                <w:b/>
                <w:szCs w:val="24"/>
              </w:rPr>
            </w:pPr>
            <w:r>
              <w:rPr>
                <w:rFonts w:ascii="Arial" w:hAnsi="Arial" w:cs="Arial"/>
                <w:b/>
                <w:szCs w:val="24"/>
              </w:rPr>
              <w:t>Date:</w:t>
            </w:r>
          </w:p>
          <w:sdt>
            <w:sdtPr>
              <w:rPr>
                <w:rFonts w:ascii="Arial" w:hAnsi="Arial" w:cs="Arial"/>
              </w:rPr>
              <w:id w:val="2117940695"/>
              <w:placeholder>
                <w:docPart w:val="BF11602D271E4507B8D156A618F12265"/>
              </w:placeholder>
              <w:showingPlcHdr/>
              <w:date>
                <w:dateFormat w:val="dd/MM/yyyy"/>
                <w:lid w:val="en-GB"/>
                <w:storeMappedDataAs w:val="dateTime"/>
                <w:calendar w:val="gregorian"/>
              </w:date>
            </w:sdtPr>
            <w:sdtContent>
              <w:p w14:paraId="65154EB0" w14:textId="77777777" w:rsidR="005B67C9" w:rsidRDefault="005B67C9" w:rsidP="0061431D">
                <w:pPr>
                  <w:rPr>
                    <w:rFonts w:ascii="Arial" w:hAnsi="Arial" w:cs="Arial"/>
                  </w:rPr>
                </w:pPr>
                <w:r w:rsidRPr="00A7591B">
                  <w:rPr>
                    <w:rStyle w:val="PlaceholderText"/>
                    <w:rFonts w:ascii="Arial" w:eastAsiaTheme="minorHAnsi" w:hAnsi="Arial" w:cs="Arial"/>
                  </w:rPr>
                  <w:t>Click or tap to enter a date.</w:t>
                </w:r>
              </w:p>
            </w:sdtContent>
          </w:sdt>
          <w:p w14:paraId="573E58E3" w14:textId="77777777" w:rsidR="005B67C9" w:rsidRPr="00EB2B9C" w:rsidRDefault="005B67C9">
            <w:pPr>
              <w:rPr>
                <w:rFonts w:ascii="Arial" w:hAnsi="Arial" w:cs="Arial"/>
                <w:b/>
                <w:szCs w:val="24"/>
              </w:rPr>
            </w:pPr>
          </w:p>
        </w:tc>
      </w:tr>
    </w:tbl>
    <w:p w14:paraId="1038C848" w14:textId="77777777" w:rsidR="00563F58" w:rsidRDefault="00563F58">
      <w:pPr>
        <w:rPr>
          <w:rFonts w:ascii="Arial" w:hAnsi="Arial" w:cs="Arial"/>
          <w:szCs w:val="24"/>
        </w:rPr>
      </w:pPr>
    </w:p>
    <w:p w14:paraId="33E938CB" w14:textId="77777777" w:rsidR="00681B2B" w:rsidRDefault="00681B2B">
      <w:pPr>
        <w:rPr>
          <w:rFonts w:ascii="Arial" w:hAnsi="Arial" w:cs="Arial"/>
          <w:szCs w:val="24"/>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088"/>
        <w:gridCol w:w="2835"/>
      </w:tblGrid>
      <w:tr w:rsidR="006E4971" w:rsidRPr="00E92482" w14:paraId="3EDEA8DF" w14:textId="77777777" w:rsidTr="00974B04">
        <w:tc>
          <w:tcPr>
            <w:tcW w:w="709" w:type="dxa"/>
            <w:shd w:val="clear" w:color="auto" w:fill="9ADBDE"/>
          </w:tcPr>
          <w:p w14:paraId="76CE0B06" w14:textId="1B3A41BE" w:rsidR="006E4971" w:rsidRPr="00E92482" w:rsidRDefault="006E4971">
            <w:pPr>
              <w:rPr>
                <w:rFonts w:ascii="Arial" w:hAnsi="Arial" w:cs="Arial"/>
                <w:b/>
                <w:szCs w:val="24"/>
              </w:rPr>
            </w:pPr>
            <w:r>
              <w:rPr>
                <w:rFonts w:ascii="Arial" w:hAnsi="Arial" w:cs="Arial"/>
                <w:b/>
                <w:szCs w:val="24"/>
              </w:rPr>
              <w:lastRenderedPageBreak/>
              <w:t xml:space="preserve">8.2    </w:t>
            </w:r>
          </w:p>
        </w:tc>
        <w:tc>
          <w:tcPr>
            <w:tcW w:w="7088" w:type="dxa"/>
            <w:shd w:val="clear" w:color="auto" w:fill="9ADBDE"/>
          </w:tcPr>
          <w:p w14:paraId="5989DA4B" w14:textId="0067712D" w:rsidR="006E4971" w:rsidRPr="00F13C15" w:rsidRDefault="007D0202" w:rsidP="00F13C15">
            <w:pPr>
              <w:jc w:val="left"/>
              <w:rPr>
                <w:rFonts w:ascii="Arial" w:hAnsi="Arial" w:cs="Arial"/>
                <w:b/>
                <w:szCs w:val="24"/>
              </w:rPr>
            </w:pPr>
            <w:r>
              <w:rPr>
                <w:rFonts w:ascii="Arial" w:hAnsi="Arial" w:cs="Arial"/>
                <w:b/>
                <w:szCs w:val="24"/>
              </w:rPr>
              <w:t>Y</w:t>
            </w:r>
            <w:r w:rsidR="006E4971" w:rsidRPr="00F13C15">
              <w:rPr>
                <w:rFonts w:ascii="Arial" w:hAnsi="Arial" w:cs="Arial"/>
                <w:b/>
                <w:szCs w:val="24"/>
              </w:rPr>
              <w:t xml:space="preserve">ou must enclose the following </w:t>
            </w:r>
            <w:r w:rsidR="008B02A2">
              <w:rPr>
                <w:rFonts w:ascii="Arial" w:hAnsi="Arial" w:cs="Arial"/>
                <w:b/>
                <w:szCs w:val="24"/>
              </w:rPr>
              <w:t xml:space="preserve">supporting </w:t>
            </w:r>
            <w:r w:rsidR="006E4971" w:rsidRPr="00F13C15">
              <w:rPr>
                <w:rFonts w:ascii="Arial" w:hAnsi="Arial" w:cs="Arial"/>
                <w:b/>
                <w:szCs w:val="24"/>
              </w:rPr>
              <w:t xml:space="preserve">documents (where applicable) with the application. If they are not available, please state why.  </w:t>
            </w:r>
          </w:p>
        </w:tc>
        <w:tc>
          <w:tcPr>
            <w:tcW w:w="2835" w:type="dxa"/>
            <w:shd w:val="clear" w:color="auto" w:fill="9ADBDE"/>
          </w:tcPr>
          <w:p w14:paraId="3AFC09BE" w14:textId="77777777" w:rsidR="006F6B58" w:rsidRDefault="006E4971" w:rsidP="006E4971">
            <w:pPr>
              <w:jc w:val="center"/>
              <w:rPr>
                <w:rFonts w:ascii="Arial" w:hAnsi="Arial" w:cs="Arial"/>
                <w:b/>
                <w:szCs w:val="24"/>
              </w:rPr>
            </w:pPr>
            <w:r>
              <w:rPr>
                <w:rFonts w:ascii="Arial" w:hAnsi="Arial" w:cs="Arial"/>
                <w:b/>
                <w:szCs w:val="24"/>
              </w:rPr>
              <w:t xml:space="preserve">Yes / No / </w:t>
            </w:r>
          </w:p>
          <w:p w14:paraId="38DD7644" w14:textId="3CA5AD74" w:rsidR="006E4971" w:rsidRDefault="006E4971" w:rsidP="006E4971">
            <w:pPr>
              <w:jc w:val="center"/>
              <w:rPr>
                <w:rFonts w:ascii="Arial" w:hAnsi="Arial" w:cs="Arial"/>
                <w:b/>
                <w:szCs w:val="24"/>
              </w:rPr>
            </w:pPr>
            <w:r>
              <w:rPr>
                <w:rFonts w:ascii="Arial" w:hAnsi="Arial" w:cs="Arial"/>
                <w:b/>
                <w:szCs w:val="24"/>
              </w:rPr>
              <w:t>Not applicable</w:t>
            </w:r>
          </w:p>
          <w:p w14:paraId="1888457E" w14:textId="77777777" w:rsidR="006E4971" w:rsidRPr="00820632" w:rsidRDefault="006E4971" w:rsidP="00BE2703">
            <w:pPr>
              <w:jc w:val="left"/>
              <w:rPr>
                <w:rFonts w:ascii="Arial" w:hAnsi="Arial" w:cs="Arial"/>
                <w:b/>
                <w:szCs w:val="24"/>
              </w:rPr>
            </w:pPr>
          </w:p>
        </w:tc>
      </w:tr>
      <w:tr w:rsidR="00AD03BE" w:rsidRPr="00E92482" w14:paraId="6D56CAE6" w14:textId="77777777" w:rsidTr="006C3FC7">
        <w:tc>
          <w:tcPr>
            <w:tcW w:w="709" w:type="dxa"/>
            <w:shd w:val="clear" w:color="auto" w:fill="BFBFBF" w:themeFill="background1" w:themeFillShade="BF"/>
          </w:tcPr>
          <w:p w14:paraId="618A46BE" w14:textId="07163167" w:rsidR="00AD03BE" w:rsidRPr="00E92482" w:rsidRDefault="00D03906" w:rsidP="005D42C7">
            <w:pPr>
              <w:jc w:val="right"/>
              <w:rPr>
                <w:rFonts w:ascii="Arial" w:hAnsi="Arial" w:cs="Arial"/>
                <w:b/>
                <w:szCs w:val="24"/>
              </w:rPr>
            </w:pPr>
            <w:r>
              <w:rPr>
                <w:rFonts w:ascii="Arial" w:hAnsi="Arial" w:cs="Arial"/>
                <w:b/>
                <w:szCs w:val="24"/>
              </w:rPr>
              <w:t>1</w:t>
            </w:r>
          </w:p>
        </w:tc>
        <w:tc>
          <w:tcPr>
            <w:tcW w:w="7088" w:type="dxa"/>
            <w:shd w:val="clear" w:color="auto" w:fill="BFBFBF" w:themeFill="background1" w:themeFillShade="BF"/>
          </w:tcPr>
          <w:p w14:paraId="10C8D1A6" w14:textId="0EFF361A" w:rsidR="00AD03BE" w:rsidRPr="006D4E58" w:rsidRDefault="00AD03BE">
            <w:pPr>
              <w:jc w:val="left"/>
              <w:rPr>
                <w:rFonts w:ascii="Arial" w:hAnsi="Arial" w:cs="Arial"/>
                <w:b/>
                <w:szCs w:val="24"/>
              </w:rPr>
            </w:pPr>
            <w:r>
              <w:rPr>
                <w:rFonts w:ascii="Arial" w:hAnsi="Arial" w:cs="Arial"/>
                <w:b/>
                <w:bCs/>
                <w:szCs w:val="24"/>
              </w:rPr>
              <w:t>CRF Monitoring &amp; Evaluation framework</w:t>
            </w:r>
            <w:r w:rsidR="007C3FA3">
              <w:rPr>
                <w:rFonts w:ascii="Arial" w:hAnsi="Arial" w:cs="Arial"/>
                <w:b/>
                <w:bCs/>
                <w:szCs w:val="24"/>
              </w:rPr>
              <w:t xml:space="preserve"> (</w:t>
            </w:r>
            <w:r w:rsidR="00926308">
              <w:rPr>
                <w:rFonts w:ascii="Arial" w:hAnsi="Arial" w:cs="Arial"/>
                <w:b/>
                <w:bCs/>
                <w:szCs w:val="24"/>
              </w:rPr>
              <w:t xml:space="preserve">page </w:t>
            </w:r>
            <w:r w:rsidR="00DC6D39">
              <w:rPr>
                <w:rFonts w:ascii="Arial" w:hAnsi="Arial" w:cs="Arial"/>
                <w:b/>
                <w:bCs/>
                <w:szCs w:val="24"/>
              </w:rPr>
              <w:t>10</w:t>
            </w:r>
            <w:r w:rsidR="00926308">
              <w:rPr>
                <w:rFonts w:ascii="Arial" w:hAnsi="Arial" w:cs="Arial"/>
                <w:b/>
                <w:bCs/>
                <w:szCs w:val="24"/>
              </w:rPr>
              <w:t xml:space="preserve"> below)</w:t>
            </w:r>
          </w:p>
        </w:tc>
        <w:tc>
          <w:tcPr>
            <w:tcW w:w="2835" w:type="dxa"/>
            <w:shd w:val="clear" w:color="auto" w:fill="BFBFBF" w:themeFill="background1" w:themeFillShade="BF"/>
          </w:tcPr>
          <w:p w14:paraId="031F92FE" w14:textId="674ECE57" w:rsidR="00AD03BE" w:rsidRPr="00820632" w:rsidRDefault="00AD03BE" w:rsidP="006F6B58">
            <w:pPr>
              <w:jc w:val="center"/>
              <w:rPr>
                <w:rFonts w:ascii="Arial" w:hAnsi="Arial" w:cs="Arial"/>
                <w:b/>
                <w:szCs w:val="24"/>
              </w:rPr>
            </w:pPr>
            <w:r w:rsidRPr="00820632">
              <w:rPr>
                <w:rFonts w:ascii="Arial" w:hAnsi="Arial" w:cs="Arial"/>
                <w:b/>
                <w:szCs w:val="24"/>
              </w:rPr>
              <w:t>Y</w:t>
            </w:r>
            <w:r>
              <w:rPr>
                <w:rFonts w:ascii="Arial" w:hAnsi="Arial" w:cs="Arial"/>
                <w:b/>
                <w:szCs w:val="24"/>
              </w:rPr>
              <w:t xml:space="preserve">es </w:t>
            </w:r>
            <w:sdt>
              <w:sdtPr>
                <w:rPr>
                  <w:rFonts w:ascii="Arial" w:hAnsi="Arial" w:cs="Arial"/>
                  <w:szCs w:val="24"/>
                </w:rPr>
                <w:id w:val="463776822"/>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hAnsi="Arial" w:cs="Arial"/>
              </w:rPr>
              <w:t xml:space="preserve">   </w:t>
            </w:r>
            <w:r w:rsidRPr="00820632">
              <w:rPr>
                <w:rFonts w:ascii="Arial" w:hAnsi="Arial" w:cs="Arial"/>
                <w:b/>
                <w:szCs w:val="24"/>
              </w:rPr>
              <w:t>N</w:t>
            </w:r>
            <w:r>
              <w:rPr>
                <w:rFonts w:ascii="Arial" w:hAnsi="Arial" w:cs="Arial"/>
                <w:b/>
                <w:szCs w:val="24"/>
              </w:rPr>
              <w:t xml:space="preserve">o </w:t>
            </w:r>
            <w:sdt>
              <w:sdtPr>
                <w:rPr>
                  <w:rFonts w:ascii="Arial" w:hAnsi="Arial" w:cs="Arial"/>
                  <w:szCs w:val="24"/>
                </w:rPr>
                <w:id w:val="-330989420"/>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p>
        </w:tc>
      </w:tr>
      <w:tr w:rsidR="006E4971" w:rsidRPr="00E92482" w14:paraId="49F00672" w14:textId="77777777" w:rsidTr="006C3FC7">
        <w:tc>
          <w:tcPr>
            <w:tcW w:w="709" w:type="dxa"/>
            <w:shd w:val="clear" w:color="auto" w:fill="BFBFBF" w:themeFill="background1" w:themeFillShade="BF"/>
          </w:tcPr>
          <w:p w14:paraId="2D5056F6" w14:textId="7971EF11" w:rsidR="00681B2B" w:rsidRPr="00E92482" w:rsidRDefault="00D03906" w:rsidP="005D42C7">
            <w:pPr>
              <w:jc w:val="right"/>
              <w:rPr>
                <w:rFonts w:ascii="Arial" w:hAnsi="Arial" w:cs="Arial"/>
                <w:b/>
                <w:szCs w:val="24"/>
              </w:rPr>
            </w:pPr>
            <w:r>
              <w:rPr>
                <w:rFonts w:ascii="Arial" w:hAnsi="Arial" w:cs="Arial"/>
                <w:b/>
                <w:szCs w:val="24"/>
              </w:rPr>
              <w:t>2</w:t>
            </w:r>
          </w:p>
        </w:tc>
        <w:tc>
          <w:tcPr>
            <w:tcW w:w="7088" w:type="dxa"/>
            <w:shd w:val="clear" w:color="auto" w:fill="BFBFBF" w:themeFill="background1" w:themeFillShade="BF"/>
          </w:tcPr>
          <w:p w14:paraId="7E24E6D1" w14:textId="2EBCFDC6" w:rsidR="00681B2B" w:rsidRPr="006D4E58" w:rsidRDefault="00AD03BE">
            <w:pPr>
              <w:jc w:val="left"/>
              <w:rPr>
                <w:rFonts w:ascii="Arial" w:hAnsi="Arial" w:cs="Arial"/>
                <w:b/>
                <w:szCs w:val="24"/>
              </w:rPr>
            </w:pPr>
            <w:r w:rsidRPr="006D4E58">
              <w:rPr>
                <w:rFonts w:ascii="Arial" w:hAnsi="Arial" w:cs="Arial"/>
                <w:b/>
                <w:szCs w:val="24"/>
              </w:rPr>
              <w:t xml:space="preserve">Bank </w:t>
            </w:r>
            <w:r>
              <w:rPr>
                <w:rFonts w:ascii="Arial" w:hAnsi="Arial" w:cs="Arial"/>
                <w:b/>
                <w:szCs w:val="24"/>
              </w:rPr>
              <w:t>s</w:t>
            </w:r>
            <w:r w:rsidRPr="006D4E58">
              <w:rPr>
                <w:rFonts w:ascii="Arial" w:hAnsi="Arial" w:cs="Arial"/>
                <w:b/>
                <w:szCs w:val="24"/>
              </w:rPr>
              <w:t xml:space="preserve">tatement – </w:t>
            </w:r>
            <w:r>
              <w:rPr>
                <w:rFonts w:ascii="Arial" w:hAnsi="Arial" w:cs="Arial"/>
                <w:b/>
                <w:szCs w:val="24"/>
              </w:rPr>
              <w:t>please provide a full bank statement</w:t>
            </w:r>
            <w:r w:rsidR="00D03906">
              <w:rPr>
                <w:rFonts w:ascii="Arial" w:hAnsi="Arial" w:cs="Arial"/>
                <w:b/>
                <w:szCs w:val="24"/>
              </w:rPr>
              <w:t xml:space="preserve"> with the </w:t>
            </w:r>
            <w:r>
              <w:rPr>
                <w:rFonts w:ascii="Arial" w:hAnsi="Arial" w:cs="Arial"/>
                <w:b/>
                <w:szCs w:val="24"/>
              </w:rPr>
              <w:t xml:space="preserve">organisation address.  It must be the latest statement at the time of application submission.  </w:t>
            </w:r>
          </w:p>
        </w:tc>
        <w:tc>
          <w:tcPr>
            <w:tcW w:w="2835" w:type="dxa"/>
            <w:shd w:val="clear" w:color="auto" w:fill="BFBFBF" w:themeFill="background1" w:themeFillShade="BF"/>
          </w:tcPr>
          <w:p w14:paraId="709CC9A1" w14:textId="036A7BD3" w:rsidR="00681B2B" w:rsidRPr="00E92482" w:rsidRDefault="00BE2703" w:rsidP="006F6B58">
            <w:pPr>
              <w:jc w:val="center"/>
              <w:rPr>
                <w:rFonts w:ascii="Arial" w:hAnsi="Arial" w:cs="Arial"/>
                <w:szCs w:val="24"/>
              </w:rPr>
            </w:pPr>
            <w:r w:rsidRPr="00820632">
              <w:rPr>
                <w:rFonts w:ascii="Arial" w:hAnsi="Arial" w:cs="Arial"/>
                <w:b/>
                <w:szCs w:val="24"/>
              </w:rPr>
              <w:t>Y</w:t>
            </w:r>
            <w:r>
              <w:rPr>
                <w:rFonts w:ascii="Arial" w:hAnsi="Arial" w:cs="Arial"/>
                <w:b/>
                <w:szCs w:val="24"/>
              </w:rPr>
              <w:t xml:space="preserve">es </w:t>
            </w:r>
            <w:sdt>
              <w:sdtPr>
                <w:rPr>
                  <w:rFonts w:ascii="Arial" w:hAnsi="Arial" w:cs="Arial"/>
                  <w:szCs w:val="24"/>
                </w:rPr>
                <w:id w:val="-1250343977"/>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hAnsi="Arial" w:cs="Arial"/>
              </w:rPr>
              <w:t xml:space="preserve"> </w:t>
            </w:r>
            <w:r w:rsidR="00CC1018">
              <w:rPr>
                <w:rFonts w:ascii="Arial" w:hAnsi="Arial" w:cs="Arial"/>
              </w:rPr>
              <w:t xml:space="preserve">  </w:t>
            </w:r>
            <w:r w:rsidRPr="00820632">
              <w:rPr>
                <w:rFonts w:ascii="Arial" w:hAnsi="Arial" w:cs="Arial"/>
                <w:b/>
                <w:szCs w:val="24"/>
              </w:rPr>
              <w:t>N</w:t>
            </w:r>
            <w:r>
              <w:rPr>
                <w:rFonts w:ascii="Arial" w:hAnsi="Arial" w:cs="Arial"/>
                <w:b/>
                <w:szCs w:val="24"/>
              </w:rPr>
              <w:t xml:space="preserve">o </w:t>
            </w:r>
            <w:sdt>
              <w:sdtPr>
                <w:rPr>
                  <w:rFonts w:ascii="Arial" w:hAnsi="Arial" w:cs="Arial"/>
                  <w:szCs w:val="24"/>
                </w:rPr>
                <w:id w:val="-300625124"/>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p>
        </w:tc>
      </w:tr>
      <w:tr w:rsidR="00AD03BE" w:rsidRPr="00E92482" w14:paraId="01152E5D" w14:textId="77777777" w:rsidTr="006C3FC7">
        <w:tc>
          <w:tcPr>
            <w:tcW w:w="709" w:type="dxa"/>
            <w:shd w:val="clear" w:color="auto" w:fill="BFBFBF" w:themeFill="background1" w:themeFillShade="BF"/>
          </w:tcPr>
          <w:p w14:paraId="698217CC" w14:textId="22ED574A" w:rsidR="00AD03BE" w:rsidRPr="00E92482" w:rsidRDefault="00D03906" w:rsidP="005D42C7">
            <w:pPr>
              <w:jc w:val="right"/>
              <w:rPr>
                <w:rFonts w:ascii="Arial" w:hAnsi="Arial" w:cs="Arial"/>
                <w:b/>
                <w:szCs w:val="24"/>
              </w:rPr>
            </w:pPr>
            <w:r>
              <w:rPr>
                <w:rFonts w:ascii="Arial" w:hAnsi="Arial" w:cs="Arial"/>
                <w:b/>
                <w:szCs w:val="24"/>
              </w:rPr>
              <w:t>3</w:t>
            </w:r>
          </w:p>
        </w:tc>
        <w:tc>
          <w:tcPr>
            <w:tcW w:w="7088" w:type="dxa"/>
            <w:shd w:val="clear" w:color="auto" w:fill="BFBFBF" w:themeFill="background1" w:themeFillShade="BF"/>
          </w:tcPr>
          <w:p w14:paraId="3ED7ED89" w14:textId="4C028F73" w:rsidR="00AD03BE" w:rsidRPr="006D4E58" w:rsidRDefault="00AD03BE">
            <w:pPr>
              <w:jc w:val="left"/>
              <w:rPr>
                <w:rFonts w:ascii="Arial" w:hAnsi="Arial" w:cs="Arial"/>
                <w:b/>
                <w:szCs w:val="24"/>
              </w:rPr>
            </w:pPr>
            <w:r>
              <w:rPr>
                <w:rFonts w:ascii="Arial" w:hAnsi="Arial" w:cs="Arial"/>
                <w:b/>
                <w:szCs w:val="24"/>
              </w:rPr>
              <w:t>Annual financial accounts – latest available.</w:t>
            </w:r>
          </w:p>
        </w:tc>
        <w:tc>
          <w:tcPr>
            <w:tcW w:w="2835" w:type="dxa"/>
            <w:shd w:val="clear" w:color="auto" w:fill="BFBFBF" w:themeFill="background1" w:themeFillShade="BF"/>
          </w:tcPr>
          <w:p w14:paraId="7CC08758" w14:textId="474EE76A" w:rsidR="00AD03BE" w:rsidRPr="00820632" w:rsidRDefault="00AD03BE" w:rsidP="006F6B58">
            <w:pPr>
              <w:jc w:val="center"/>
              <w:rPr>
                <w:rFonts w:ascii="Arial" w:hAnsi="Arial" w:cs="Arial"/>
                <w:b/>
                <w:szCs w:val="24"/>
              </w:rPr>
            </w:pPr>
            <w:r w:rsidRPr="00820632">
              <w:rPr>
                <w:rFonts w:ascii="Arial" w:hAnsi="Arial" w:cs="Arial"/>
                <w:b/>
                <w:szCs w:val="24"/>
              </w:rPr>
              <w:t>Y</w:t>
            </w:r>
            <w:r>
              <w:rPr>
                <w:rFonts w:ascii="Arial" w:hAnsi="Arial" w:cs="Arial"/>
                <w:b/>
                <w:szCs w:val="24"/>
              </w:rPr>
              <w:t xml:space="preserve">es </w:t>
            </w:r>
            <w:sdt>
              <w:sdtPr>
                <w:rPr>
                  <w:rFonts w:ascii="Arial" w:hAnsi="Arial" w:cs="Arial"/>
                  <w:szCs w:val="24"/>
                </w:rPr>
                <w:id w:val="1775591467"/>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hAnsi="Arial" w:cs="Arial"/>
              </w:rPr>
              <w:t xml:space="preserve">   </w:t>
            </w:r>
            <w:r w:rsidRPr="00820632">
              <w:rPr>
                <w:rFonts w:ascii="Arial" w:hAnsi="Arial" w:cs="Arial"/>
                <w:b/>
                <w:szCs w:val="24"/>
              </w:rPr>
              <w:t>N</w:t>
            </w:r>
            <w:r>
              <w:rPr>
                <w:rFonts w:ascii="Arial" w:hAnsi="Arial" w:cs="Arial"/>
                <w:b/>
                <w:szCs w:val="24"/>
              </w:rPr>
              <w:t xml:space="preserve">o </w:t>
            </w:r>
            <w:sdt>
              <w:sdtPr>
                <w:rPr>
                  <w:rFonts w:ascii="Arial" w:hAnsi="Arial" w:cs="Arial"/>
                  <w:szCs w:val="24"/>
                </w:rPr>
                <w:id w:val="-1727981093"/>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p>
        </w:tc>
      </w:tr>
      <w:tr w:rsidR="00AD03BE" w:rsidRPr="00E92482" w14:paraId="06F8B441" w14:textId="77777777" w:rsidTr="006C3FC7">
        <w:tc>
          <w:tcPr>
            <w:tcW w:w="709" w:type="dxa"/>
            <w:shd w:val="clear" w:color="auto" w:fill="BFBFBF" w:themeFill="background1" w:themeFillShade="BF"/>
          </w:tcPr>
          <w:p w14:paraId="60D2E8F1" w14:textId="063A6BF5" w:rsidR="00AD03BE" w:rsidRPr="00E92482" w:rsidRDefault="00D03906" w:rsidP="005D42C7">
            <w:pPr>
              <w:jc w:val="right"/>
              <w:rPr>
                <w:rFonts w:ascii="Arial" w:hAnsi="Arial" w:cs="Arial"/>
                <w:b/>
                <w:szCs w:val="24"/>
              </w:rPr>
            </w:pPr>
            <w:r>
              <w:rPr>
                <w:rFonts w:ascii="Arial" w:hAnsi="Arial" w:cs="Arial"/>
                <w:b/>
                <w:szCs w:val="24"/>
              </w:rPr>
              <w:t>4</w:t>
            </w:r>
          </w:p>
        </w:tc>
        <w:tc>
          <w:tcPr>
            <w:tcW w:w="7088" w:type="dxa"/>
            <w:shd w:val="clear" w:color="auto" w:fill="BFBFBF" w:themeFill="background1" w:themeFillShade="BF"/>
          </w:tcPr>
          <w:p w14:paraId="163F5F03" w14:textId="2360578B" w:rsidR="00AD03BE" w:rsidRPr="006D4E58" w:rsidRDefault="00AD03BE" w:rsidP="00AD03BE">
            <w:pPr>
              <w:jc w:val="left"/>
              <w:rPr>
                <w:rFonts w:ascii="Arial" w:hAnsi="Arial" w:cs="Arial"/>
                <w:b/>
                <w:szCs w:val="24"/>
              </w:rPr>
            </w:pPr>
            <w:r w:rsidRPr="006D4E58">
              <w:rPr>
                <w:rFonts w:ascii="Arial" w:hAnsi="Arial" w:cs="Arial"/>
                <w:b/>
                <w:szCs w:val="24"/>
              </w:rPr>
              <w:t xml:space="preserve">Constitution or </w:t>
            </w:r>
            <w:r>
              <w:rPr>
                <w:rFonts w:ascii="Arial" w:hAnsi="Arial" w:cs="Arial"/>
                <w:b/>
                <w:szCs w:val="24"/>
              </w:rPr>
              <w:t>a</w:t>
            </w:r>
            <w:r w:rsidRPr="006D4E58">
              <w:rPr>
                <w:rFonts w:ascii="Arial" w:hAnsi="Arial" w:cs="Arial"/>
                <w:b/>
                <w:szCs w:val="24"/>
              </w:rPr>
              <w:t>rticles</w:t>
            </w:r>
            <w:r>
              <w:rPr>
                <w:rFonts w:ascii="Arial" w:hAnsi="Arial" w:cs="Arial"/>
                <w:b/>
                <w:szCs w:val="24"/>
              </w:rPr>
              <w:t xml:space="preserve"> and m</w:t>
            </w:r>
            <w:r w:rsidRPr="006D4E58">
              <w:rPr>
                <w:rFonts w:ascii="Arial" w:hAnsi="Arial" w:cs="Arial"/>
                <w:b/>
                <w:szCs w:val="24"/>
              </w:rPr>
              <w:t>emorandum</w:t>
            </w:r>
            <w:r w:rsidR="00D03906">
              <w:rPr>
                <w:rFonts w:ascii="Arial" w:hAnsi="Arial" w:cs="Arial"/>
                <w:b/>
                <w:szCs w:val="24"/>
              </w:rPr>
              <w:t>.</w:t>
            </w:r>
          </w:p>
        </w:tc>
        <w:tc>
          <w:tcPr>
            <w:tcW w:w="2835" w:type="dxa"/>
            <w:shd w:val="clear" w:color="auto" w:fill="BFBFBF" w:themeFill="background1" w:themeFillShade="BF"/>
          </w:tcPr>
          <w:p w14:paraId="182CBA6D" w14:textId="166AE67C" w:rsidR="00AD03BE" w:rsidRPr="00820632" w:rsidRDefault="00AD03BE" w:rsidP="006F6B58">
            <w:pPr>
              <w:jc w:val="center"/>
              <w:rPr>
                <w:rFonts w:ascii="Arial" w:hAnsi="Arial" w:cs="Arial"/>
                <w:b/>
                <w:szCs w:val="24"/>
              </w:rPr>
            </w:pPr>
            <w:r w:rsidRPr="00820632">
              <w:rPr>
                <w:rFonts w:ascii="Arial" w:hAnsi="Arial" w:cs="Arial"/>
                <w:b/>
                <w:szCs w:val="24"/>
              </w:rPr>
              <w:t>Y</w:t>
            </w:r>
            <w:r>
              <w:rPr>
                <w:rFonts w:ascii="Arial" w:hAnsi="Arial" w:cs="Arial"/>
                <w:b/>
                <w:szCs w:val="24"/>
              </w:rPr>
              <w:t xml:space="preserve">es </w:t>
            </w:r>
            <w:sdt>
              <w:sdtPr>
                <w:rPr>
                  <w:rFonts w:ascii="Arial" w:hAnsi="Arial" w:cs="Arial"/>
                  <w:szCs w:val="24"/>
                </w:rPr>
                <w:id w:val="1728265155"/>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hAnsi="Arial" w:cs="Arial"/>
              </w:rPr>
              <w:t xml:space="preserve">   </w:t>
            </w:r>
            <w:r w:rsidRPr="00820632">
              <w:rPr>
                <w:rFonts w:ascii="Arial" w:hAnsi="Arial" w:cs="Arial"/>
                <w:b/>
                <w:szCs w:val="24"/>
              </w:rPr>
              <w:t>N</w:t>
            </w:r>
            <w:r>
              <w:rPr>
                <w:rFonts w:ascii="Arial" w:hAnsi="Arial" w:cs="Arial"/>
                <w:b/>
                <w:szCs w:val="24"/>
              </w:rPr>
              <w:t xml:space="preserve">o </w:t>
            </w:r>
            <w:sdt>
              <w:sdtPr>
                <w:rPr>
                  <w:rFonts w:ascii="Arial" w:hAnsi="Arial" w:cs="Arial"/>
                  <w:szCs w:val="24"/>
                </w:rPr>
                <w:id w:val="212940467"/>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p>
        </w:tc>
      </w:tr>
      <w:tr w:rsidR="00AD03BE" w:rsidRPr="00E92482" w14:paraId="5A59889E" w14:textId="77777777" w:rsidTr="006C3FC7">
        <w:tc>
          <w:tcPr>
            <w:tcW w:w="709" w:type="dxa"/>
            <w:shd w:val="clear" w:color="auto" w:fill="BFBFBF" w:themeFill="background1" w:themeFillShade="BF"/>
          </w:tcPr>
          <w:p w14:paraId="18341F0E" w14:textId="0A4C40B7" w:rsidR="00AD03BE" w:rsidRPr="00E92482" w:rsidRDefault="00D03906" w:rsidP="005D42C7">
            <w:pPr>
              <w:jc w:val="right"/>
              <w:rPr>
                <w:rFonts w:ascii="Arial" w:hAnsi="Arial" w:cs="Arial"/>
                <w:b/>
                <w:szCs w:val="24"/>
              </w:rPr>
            </w:pPr>
            <w:r>
              <w:rPr>
                <w:rFonts w:ascii="Arial" w:hAnsi="Arial" w:cs="Arial"/>
                <w:b/>
                <w:szCs w:val="24"/>
              </w:rPr>
              <w:t>5</w:t>
            </w:r>
          </w:p>
        </w:tc>
        <w:tc>
          <w:tcPr>
            <w:tcW w:w="7088" w:type="dxa"/>
            <w:shd w:val="clear" w:color="auto" w:fill="BFBFBF" w:themeFill="background1" w:themeFillShade="BF"/>
          </w:tcPr>
          <w:p w14:paraId="2298152F" w14:textId="420B3554" w:rsidR="00AD03BE" w:rsidRPr="006D4E58" w:rsidRDefault="00AD03BE" w:rsidP="00AD03BE">
            <w:pPr>
              <w:jc w:val="left"/>
              <w:rPr>
                <w:rFonts w:ascii="Arial" w:hAnsi="Arial" w:cs="Arial"/>
                <w:b/>
                <w:szCs w:val="24"/>
              </w:rPr>
            </w:pPr>
            <w:r w:rsidRPr="006D4E58">
              <w:rPr>
                <w:rFonts w:ascii="Arial" w:hAnsi="Arial" w:cs="Arial"/>
                <w:b/>
                <w:szCs w:val="24"/>
              </w:rPr>
              <w:t>Committee Members or Directors List</w:t>
            </w:r>
            <w:r w:rsidR="00D03906">
              <w:rPr>
                <w:rFonts w:ascii="Arial" w:hAnsi="Arial" w:cs="Arial"/>
                <w:b/>
                <w:szCs w:val="24"/>
              </w:rPr>
              <w:t>.</w:t>
            </w:r>
          </w:p>
        </w:tc>
        <w:tc>
          <w:tcPr>
            <w:tcW w:w="2835" w:type="dxa"/>
            <w:shd w:val="clear" w:color="auto" w:fill="BFBFBF" w:themeFill="background1" w:themeFillShade="BF"/>
          </w:tcPr>
          <w:p w14:paraId="7DC71ABC" w14:textId="7582BA8E" w:rsidR="00AD03BE" w:rsidRPr="00E92482" w:rsidRDefault="00AD03BE" w:rsidP="006F6B58">
            <w:pPr>
              <w:jc w:val="center"/>
              <w:rPr>
                <w:rFonts w:ascii="Arial" w:hAnsi="Arial" w:cs="Arial"/>
                <w:szCs w:val="24"/>
              </w:rPr>
            </w:pPr>
            <w:r w:rsidRPr="001B207D">
              <w:rPr>
                <w:rFonts w:ascii="Arial" w:hAnsi="Arial" w:cs="Arial"/>
                <w:b/>
                <w:szCs w:val="24"/>
              </w:rPr>
              <w:t xml:space="preserve">Yes </w:t>
            </w:r>
            <w:sdt>
              <w:sdtPr>
                <w:rPr>
                  <w:rFonts w:ascii="Arial" w:hAnsi="Arial" w:cs="Arial"/>
                  <w:szCs w:val="24"/>
                </w:rPr>
                <w:id w:val="664519268"/>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r w:rsidRPr="001B207D">
              <w:rPr>
                <w:rFonts w:ascii="Arial" w:hAnsi="Arial" w:cs="Arial"/>
              </w:rPr>
              <w:t xml:space="preserve">   </w:t>
            </w:r>
            <w:r w:rsidRPr="001B207D">
              <w:rPr>
                <w:rFonts w:ascii="Arial" w:hAnsi="Arial" w:cs="Arial"/>
                <w:b/>
                <w:szCs w:val="24"/>
              </w:rPr>
              <w:t xml:space="preserve">No </w:t>
            </w:r>
            <w:sdt>
              <w:sdtPr>
                <w:rPr>
                  <w:rFonts w:ascii="Arial" w:hAnsi="Arial" w:cs="Arial"/>
                  <w:szCs w:val="24"/>
                </w:rPr>
                <w:id w:val="-428822620"/>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p>
        </w:tc>
      </w:tr>
      <w:tr w:rsidR="00AD03BE" w:rsidRPr="00E92482" w14:paraId="7FB63830" w14:textId="77777777" w:rsidTr="006C3FC7">
        <w:tc>
          <w:tcPr>
            <w:tcW w:w="709" w:type="dxa"/>
            <w:shd w:val="clear" w:color="auto" w:fill="BFBFBF" w:themeFill="background1" w:themeFillShade="BF"/>
          </w:tcPr>
          <w:p w14:paraId="37DB0C03" w14:textId="2A5B747D" w:rsidR="00AD03BE" w:rsidRPr="00E92482" w:rsidRDefault="00D03906" w:rsidP="005D42C7">
            <w:pPr>
              <w:jc w:val="right"/>
              <w:rPr>
                <w:rFonts w:ascii="Arial" w:hAnsi="Arial" w:cs="Arial"/>
                <w:b/>
                <w:szCs w:val="24"/>
              </w:rPr>
            </w:pPr>
            <w:r>
              <w:rPr>
                <w:rFonts w:ascii="Arial" w:hAnsi="Arial" w:cs="Arial"/>
                <w:b/>
                <w:szCs w:val="24"/>
              </w:rPr>
              <w:t>6</w:t>
            </w:r>
          </w:p>
        </w:tc>
        <w:tc>
          <w:tcPr>
            <w:tcW w:w="7088" w:type="dxa"/>
            <w:shd w:val="clear" w:color="auto" w:fill="BFBFBF" w:themeFill="background1" w:themeFillShade="BF"/>
          </w:tcPr>
          <w:p w14:paraId="6968972B" w14:textId="4309BC72" w:rsidR="00AD03BE" w:rsidRPr="006D4E58" w:rsidRDefault="00AD03BE" w:rsidP="00AD03BE">
            <w:pPr>
              <w:jc w:val="left"/>
              <w:rPr>
                <w:rFonts w:ascii="Arial" w:hAnsi="Arial" w:cs="Arial"/>
                <w:b/>
                <w:szCs w:val="24"/>
              </w:rPr>
            </w:pPr>
            <w:r w:rsidRPr="006D4E58">
              <w:rPr>
                <w:rFonts w:ascii="Arial" w:hAnsi="Arial" w:cs="Arial"/>
                <w:b/>
                <w:szCs w:val="24"/>
              </w:rPr>
              <w:t xml:space="preserve">Policies – </w:t>
            </w:r>
            <w:r>
              <w:rPr>
                <w:rFonts w:ascii="Arial" w:hAnsi="Arial" w:cs="Arial"/>
                <w:b/>
                <w:szCs w:val="24"/>
              </w:rPr>
              <w:t>relevant organisational policies applicable to the project such as c</w:t>
            </w:r>
            <w:r w:rsidRPr="006D4E58">
              <w:rPr>
                <w:rFonts w:ascii="Arial" w:hAnsi="Arial" w:cs="Arial"/>
                <w:b/>
                <w:szCs w:val="24"/>
              </w:rPr>
              <w:t>hild</w:t>
            </w:r>
            <w:r>
              <w:rPr>
                <w:rFonts w:ascii="Arial" w:hAnsi="Arial" w:cs="Arial"/>
                <w:b/>
                <w:szCs w:val="24"/>
              </w:rPr>
              <w:t xml:space="preserve"> </w:t>
            </w:r>
            <w:r w:rsidRPr="008C58FD">
              <w:rPr>
                <w:rFonts w:ascii="Arial" w:hAnsi="Arial" w:cs="Arial"/>
                <w:b/>
                <w:szCs w:val="24"/>
              </w:rPr>
              <w:t>protection, health and safety, equal opportunities</w:t>
            </w:r>
            <w:r>
              <w:rPr>
                <w:rFonts w:ascii="Arial" w:hAnsi="Arial" w:cs="Arial"/>
                <w:b/>
                <w:szCs w:val="24"/>
              </w:rPr>
              <w:t>, Fair Work First policy</w:t>
            </w:r>
            <w:r w:rsidR="00D03906">
              <w:rPr>
                <w:rFonts w:ascii="Arial" w:hAnsi="Arial" w:cs="Arial"/>
                <w:b/>
                <w:szCs w:val="24"/>
              </w:rPr>
              <w:t>.</w:t>
            </w:r>
          </w:p>
        </w:tc>
        <w:tc>
          <w:tcPr>
            <w:tcW w:w="2835" w:type="dxa"/>
            <w:shd w:val="clear" w:color="auto" w:fill="BFBFBF" w:themeFill="background1" w:themeFillShade="BF"/>
          </w:tcPr>
          <w:p w14:paraId="761ADDA7" w14:textId="7445BE37" w:rsidR="00AD03BE" w:rsidRPr="00E92482" w:rsidRDefault="00AD03BE" w:rsidP="006F6B58">
            <w:pPr>
              <w:jc w:val="center"/>
              <w:rPr>
                <w:rFonts w:ascii="Arial" w:hAnsi="Arial" w:cs="Arial"/>
                <w:szCs w:val="24"/>
              </w:rPr>
            </w:pPr>
            <w:r w:rsidRPr="001B207D">
              <w:rPr>
                <w:rFonts w:ascii="Arial" w:hAnsi="Arial" w:cs="Arial"/>
                <w:b/>
                <w:szCs w:val="24"/>
              </w:rPr>
              <w:t xml:space="preserve">Yes </w:t>
            </w:r>
            <w:sdt>
              <w:sdtPr>
                <w:rPr>
                  <w:rFonts w:ascii="Arial" w:hAnsi="Arial" w:cs="Arial"/>
                  <w:szCs w:val="24"/>
                </w:rPr>
                <w:id w:val="1008640219"/>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r w:rsidRPr="001B207D">
              <w:rPr>
                <w:rFonts w:ascii="Arial" w:hAnsi="Arial" w:cs="Arial"/>
              </w:rPr>
              <w:t xml:space="preserve">   </w:t>
            </w:r>
            <w:r w:rsidRPr="001B207D">
              <w:rPr>
                <w:rFonts w:ascii="Arial" w:hAnsi="Arial" w:cs="Arial"/>
                <w:b/>
                <w:szCs w:val="24"/>
              </w:rPr>
              <w:t xml:space="preserve">No </w:t>
            </w:r>
            <w:sdt>
              <w:sdtPr>
                <w:rPr>
                  <w:rFonts w:ascii="Arial" w:hAnsi="Arial" w:cs="Arial"/>
                  <w:szCs w:val="24"/>
                </w:rPr>
                <w:id w:val="1655410694"/>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p>
        </w:tc>
      </w:tr>
      <w:tr w:rsidR="00AD03BE" w:rsidRPr="00E92482" w14:paraId="10103B98" w14:textId="77777777" w:rsidTr="006C3FC7">
        <w:tc>
          <w:tcPr>
            <w:tcW w:w="709" w:type="dxa"/>
            <w:shd w:val="clear" w:color="auto" w:fill="BFBFBF" w:themeFill="background1" w:themeFillShade="BF"/>
          </w:tcPr>
          <w:p w14:paraId="0C9698A1" w14:textId="1190A83E" w:rsidR="00AD03BE" w:rsidRPr="00E92482" w:rsidRDefault="00D03906" w:rsidP="005D42C7">
            <w:pPr>
              <w:jc w:val="right"/>
              <w:rPr>
                <w:rFonts w:ascii="Arial" w:hAnsi="Arial" w:cs="Arial"/>
                <w:b/>
                <w:szCs w:val="24"/>
              </w:rPr>
            </w:pPr>
            <w:r>
              <w:rPr>
                <w:rFonts w:ascii="Arial" w:hAnsi="Arial" w:cs="Arial"/>
                <w:b/>
                <w:szCs w:val="24"/>
              </w:rPr>
              <w:t>7</w:t>
            </w:r>
          </w:p>
        </w:tc>
        <w:tc>
          <w:tcPr>
            <w:tcW w:w="7088" w:type="dxa"/>
            <w:shd w:val="clear" w:color="auto" w:fill="BFBFBF" w:themeFill="background1" w:themeFillShade="BF"/>
          </w:tcPr>
          <w:p w14:paraId="086A1077" w14:textId="0D8CA868" w:rsidR="00AD03BE" w:rsidRPr="006D4E58" w:rsidRDefault="00D03906" w:rsidP="00AD03BE">
            <w:pPr>
              <w:jc w:val="left"/>
              <w:rPr>
                <w:rFonts w:ascii="Arial" w:hAnsi="Arial" w:cs="Arial"/>
                <w:b/>
                <w:szCs w:val="24"/>
              </w:rPr>
            </w:pPr>
            <w:r>
              <w:rPr>
                <w:rFonts w:ascii="Arial" w:hAnsi="Arial" w:cs="Arial"/>
                <w:b/>
                <w:szCs w:val="24"/>
              </w:rPr>
              <w:t>Valid organisation i</w:t>
            </w:r>
            <w:r w:rsidRPr="006D4E58">
              <w:rPr>
                <w:rFonts w:ascii="Arial" w:hAnsi="Arial" w:cs="Arial"/>
                <w:b/>
                <w:szCs w:val="24"/>
              </w:rPr>
              <w:t>nsurance</w:t>
            </w:r>
            <w:r>
              <w:rPr>
                <w:rFonts w:ascii="Arial" w:hAnsi="Arial" w:cs="Arial"/>
                <w:b/>
                <w:szCs w:val="24"/>
              </w:rPr>
              <w:t xml:space="preserve"> policy.</w:t>
            </w:r>
          </w:p>
        </w:tc>
        <w:tc>
          <w:tcPr>
            <w:tcW w:w="2835" w:type="dxa"/>
            <w:shd w:val="clear" w:color="auto" w:fill="BFBFBF" w:themeFill="background1" w:themeFillShade="BF"/>
          </w:tcPr>
          <w:p w14:paraId="54B71E3F" w14:textId="0ED16DDD" w:rsidR="00AD03BE" w:rsidRPr="00E92482" w:rsidRDefault="00AD03BE" w:rsidP="006F6B58">
            <w:pPr>
              <w:jc w:val="center"/>
              <w:rPr>
                <w:rFonts w:ascii="Arial" w:hAnsi="Arial" w:cs="Arial"/>
                <w:szCs w:val="24"/>
              </w:rPr>
            </w:pPr>
            <w:r w:rsidRPr="001B207D">
              <w:rPr>
                <w:rFonts w:ascii="Arial" w:hAnsi="Arial" w:cs="Arial"/>
                <w:b/>
                <w:szCs w:val="24"/>
              </w:rPr>
              <w:t xml:space="preserve">Yes </w:t>
            </w:r>
            <w:sdt>
              <w:sdtPr>
                <w:rPr>
                  <w:rFonts w:ascii="Arial" w:hAnsi="Arial" w:cs="Arial"/>
                  <w:szCs w:val="24"/>
                </w:rPr>
                <w:id w:val="-1013066746"/>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r w:rsidRPr="001B207D">
              <w:rPr>
                <w:rFonts w:ascii="Arial" w:hAnsi="Arial" w:cs="Arial"/>
              </w:rPr>
              <w:t xml:space="preserve">   </w:t>
            </w:r>
            <w:r w:rsidRPr="001B207D">
              <w:rPr>
                <w:rFonts w:ascii="Arial" w:hAnsi="Arial" w:cs="Arial"/>
                <w:b/>
                <w:szCs w:val="24"/>
              </w:rPr>
              <w:t xml:space="preserve">No </w:t>
            </w:r>
            <w:sdt>
              <w:sdtPr>
                <w:rPr>
                  <w:rFonts w:ascii="Arial" w:hAnsi="Arial" w:cs="Arial"/>
                  <w:szCs w:val="24"/>
                </w:rPr>
                <w:id w:val="1688943931"/>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p>
        </w:tc>
      </w:tr>
      <w:tr w:rsidR="00D03906" w:rsidRPr="00E92482" w14:paraId="2C1EED80" w14:textId="77777777" w:rsidTr="006C3FC7">
        <w:tc>
          <w:tcPr>
            <w:tcW w:w="709" w:type="dxa"/>
            <w:shd w:val="clear" w:color="auto" w:fill="BFBFBF" w:themeFill="background1" w:themeFillShade="BF"/>
          </w:tcPr>
          <w:p w14:paraId="245085B5" w14:textId="75931B47" w:rsidR="00D03906" w:rsidRPr="00E92482" w:rsidRDefault="00D03906" w:rsidP="005D42C7">
            <w:pPr>
              <w:jc w:val="right"/>
              <w:rPr>
                <w:rFonts w:ascii="Arial" w:hAnsi="Arial" w:cs="Arial"/>
                <w:b/>
                <w:szCs w:val="24"/>
              </w:rPr>
            </w:pPr>
            <w:r>
              <w:rPr>
                <w:rFonts w:ascii="Arial" w:hAnsi="Arial" w:cs="Arial"/>
                <w:b/>
                <w:szCs w:val="24"/>
              </w:rPr>
              <w:t>8</w:t>
            </w:r>
          </w:p>
        </w:tc>
        <w:tc>
          <w:tcPr>
            <w:tcW w:w="7088" w:type="dxa"/>
            <w:shd w:val="clear" w:color="auto" w:fill="BFBFBF" w:themeFill="background1" w:themeFillShade="BF"/>
          </w:tcPr>
          <w:p w14:paraId="40264858" w14:textId="3315FF67" w:rsidR="00D03906" w:rsidRPr="006D4E58" w:rsidRDefault="00D03906" w:rsidP="00D03906">
            <w:pPr>
              <w:jc w:val="left"/>
              <w:rPr>
                <w:rFonts w:ascii="Arial" w:hAnsi="Arial" w:cs="Arial"/>
                <w:b/>
                <w:szCs w:val="24"/>
              </w:rPr>
            </w:pPr>
            <w:r w:rsidRPr="006D4E58">
              <w:rPr>
                <w:rFonts w:ascii="Arial" w:hAnsi="Arial" w:cs="Arial"/>
                <w:b/>
                <w:szCs w:val="24"/>
              </w:rPr>
              <w:t xml:space="preserve">Evidence of </w:t>
            </w:r>
            <w:r>
              <w:rPr>
                <w:rFonts w:ascii="Arial" w:hAnsi="Arial" w:cs="Arial"/>
                <w:b/>
                <w:szCs w:val="24"/>
              </w:rPr>
              <w:t>n</w:t>
            </w:r>
            <w:r w:rsidRPr="006D4E58">
              <w:rPr>
                <w:rFonts w:ascii="Arial" w:hAnsi="Arial" w:cs="Arial"/>
                <w:b/>
                <w:szCs w:val="24"/>
              </w:rPr>
              <w:t>eed</w:t>
            </w:r>
            <w:r>
              <w:rPr>
                <w:rFonts w:ascii="Arial" w:hAnsi="Arial" w:cs="Arial"/>
                <w:b/>
                <w:szCs w:val="24"/>
              </w:rPr>
              <w:t xml:space="preserve"> </w:t>
            </w:r>
            <w:r w:rsidRPr="006D4E58">
              <w:rPr>
                <w:rFonts w:ascii="Arial" w:hAnsi="Arial" w:cs="Arial"/>
                <w:b/>
                <w:szCs w:val="24"/>
              </w:rPr>
              <w:t xml:space="preserve">and </w:t>
            </w:r>
            <w:r>
              <w:rPr>
                <w:rFonts w:ascii="Arial" w:hAnsi="Arial" w:cs="Arial"/>
                <w:b/>
                <w:szCs w:val="24"/>
              </w:rPr>
              <w:t>d</w:t>
            </w:r>
            <w:r w:rsidRPr="006D4E58">
              <w:rPr>
                <w:rFonts w:ascii="Arial" w:hAnsi="Arial" w:cs="Arial"/>
                <w:b/>
                <w:szCs w:val="24"/>
              </w:rPr>
              <w:t>emand</w:t>
            </w:r>
            <w:r>
              <w:rPr>
                <w:rFonts w:ascii="Arial" w:hAnsi="Arial" w:cs="Arial"/>
                <w:b/>
                <w:szCs w:val="24"/>
              </w:rPr>
              <w:t xml:space="preserve"> </w:t>
            </w:r>
            <w:r w:rsidRPr="00303F99">
              <w:rPr>
                <w:rFonts w:ascii="Arial" w:hAnsi="Arial" w:cs="Arial"/>
                <w:b/>
                <w:szCs w:val="24"/>
              </w:rPr>
              <w:t xml:space="preserve">i.e. letters of support, </w:t>
            </w:r>
            <w:r>
              <w:rPr>
                <w:rFonts w:ascii="Arial" w:hAnsi="Arial" w:cs="Arial"/>
                <w:b/>
                <w:szCs w:val="24"/>
              </w:rPr>
              <w:t xml:space="preserve">community </w:t>
            </w:r>
            <w:r w:rsidRPr="00303F99">
              <w:rPr>
                <w:rFonts w:ascii="Arial" w:hAnsi="Arial" w:cs="Arial"/>
                <w:b/>
                <w:szCs w:val="24"/>
              </w:rPr>
              <w:t>consultation reports, photos</w:t>
            </w:r>
            <w:r>
              <w:rPr>
                <w:rFonts w:ascii="Arial" w:hAnsi="Arial" w:cs="Arial"/>
                <w:b/>
                <w:szCs w:val="24"/>
              </w:rPr>
              <w:t>, feasibility study</w:t>
            </w:r>
          </w:p>
        </w:tc>
        <w:tc>
          <w:tcPr>
            <w:tcW w:w="2835" w:type="dxa"/>
            <w:shd w:val="clear" w:color="auto" w:fill="BFBFBF" w:themeFill="background1" w:themeFillShade="BF"/>
          </w:tcPr>
          <w:p w14:paraId="17B23EC6" w14:textId="583677FB" w:rsidR="00D03906" w:rsidRPr="001B207D" w:rsidRDefault="00D03906" w:rsidP="006F6B58">
            <w:pPr>
              <w:jc w:val="center"/>
              <w:rPr>
                <w:rFonts w:ascii="Arial" w:hAnsi="Arial" w:cs="Arial"/>
                <w:b/>
                <w:szCs w:val="24"/>
              </w:rPr>
            </w:pPr>
            <w:r w:rsidRPr="001B207D">
              <w:rPr>
                <w:rFonts w:ascii="Arial" w:hAnsi="Arial" w:cs="Arial"/>
                <w:b/>
                <w:szCs w:val="24"/>
              </w:rPr>
              <w:t xml:space="preserve">Yes </w:t>
            </w:r>
            <w:sdt>
              <w:sdtPr>
                <w:rPr>
                  <w:rFonts w:ascii="Arial" w:hAnsi="Arial" w:cs="Arial"/>
                  <w:szCs w:val="24"/>
                </w:rPr>
                <w:id w:val="-783336399"/>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r w:rsidRPr="001B207D">
              <w:rPr>
                <w:rFonts w:ascii="Arial" w:hAnsi="Arial" w:cs="Arial"/>
              </w:rPr>
              <w:t xml:space="preserve">   </w:t>
            </w:r>
            <w:r w:rsidRPr="001B207D">
              <w:rPr>
                <w:rFonts w:ascii="Arial" w:hAnsi="Arial" w:cs="Arial"/>
                <w:b/>
                <w:szCs w:val="24"/>
              </w:rPr>
              <w:t xml:space="preserve">No </w:t>
            </w:r>
            <w:sdt>
              <w:sdtPr>
                <w:rPr>
                  <w:rFonts w:ascii="Arial" w:hAnsi="Arial" w:cs="Arial"/>
                  <w:szCs w:val="24"/>
                </w:rPr>
                <w:id w:val="1944181952"/>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p>
        </w:tc>
      </w:tr>
      <w:tr w:rsidR="00D03906" w:rsidRPr="00E92482" w14:paraId="7A798EA1" w14:textId="77777777" w:rsidTr="006C3FC7">
        <w:tc>
          <w:tcPr>
            <w:tcW w:w="709" w:type="dxa"/>
            <w:shd w:val="clear" w:color="auto" w:fill="BFBFBF" w:themeFill="background1" w:themeFillShade="BF"/>
          </w:tcPr>
          <w:p w14:paraId="59CAEE7D" w14:textId="278A5AF2" w:rsidR="00D03906" w:rsidRPr="00E92482" w:rsidRDefault="00D03906" w:rsidP="005D42C7">
            <w:pPr>
              <w:jc w:val="right"/>
              <w:rPr>
                <w:rFonts w:ascii="Arial" w:hAnsi="Arial" w:cs="Arial"/>
                <w:b/>
                <w:szCs w:val="24"/>
              </w:rPr>
            </w:pPr>
            <w:r>
              <w:rPr>
                <w:rFonts w:ascii="Arial" w:hAnsi="Arial" w:cs="Arial"/>
                <w:b/>
                <w:szCs w:val="24"/>
              </w:rPr>
              <w:t>9</w:t>
            </w:r>
          </w:p>
        </w:tc>
        <w:tc>
          <w:tcPr>
            <w:tcW w:w="7088" w:type="dxa"/>
            <w:shd w:val="clear" w:color="auto" w:fill="BFBFBF" w:themeFill="background1" w:themeFillShade="BF"/>
          </w:tcPr>
          <w:p w14:paraId="592C1B0F" w14:textId="77777777" w:rsidR="00D03906" w:rsidRPr="006D4E58" w:rsidRDefault="00D03906" w:rsidP="00D03906">
            <w:pPr>
              <w:jc w:val="left"/>
              <w:rPr>
                <w:rFonts w:ascii="Arial" w:hAnsi="Arial" w:cs="Arial"/>
                <w:b/>
                <w:szCs w:val="24"/>
              </w:rPr>
            </w:pPr>
            <w:r w:rsidRPr="006D4E58">
              <w:rPr>
                <w:rFonts w:ascii="Arial" w:hAnsi="Arial" w:cs="Arial"/>
                <w:b/>
                <w:szCs w:val="24"/>
              </w:rPr>
              <w:t xml:space="preserve">Confirmation of </w:t>
            </w:r>
            <w:r>
              <w:rPr>
                <w:rFonts w:ascii="Arial" w:hAnsi="Arial" w:cs="Arial"/>
                <w:b/>
                <w:szCs w:val="24"/>
              </w:rPr>
              <w:t>m</w:t>
            </w:r>
            <w:r w:rsidRPr="006D4E58">
              <w:rPr>
                <w:rFonts w:ascii="Arial" w:hAnsi="Arial" w:cs="Arial"/>
                <w:b/>
                <w:szCs w:val="24"/>
              </w:rPr>
              <w:t xml:space="preserve">atch </w:t>
            </w:r>
            <w:r>
              <w:rPr>
                <w:rFonts w:ascii="Arial" w:hAnsi="Arial" w:cs="Arial"/>
                <w:b/>
                <w:szCs w:val="24"/>
              </w:rPr>
              <w:t>f</w:t>
            </w:r>
            <w:r w:rsidRPr="006D4E58">
              <w:rPr>
                <w:rFonts w:ascii="Arial" w:hAnsi="Arial" w:cs="Arial"/>
                <w:b/>
                <w:szCs w:val="24"/>
              </w:rPr>
              <w:t xml:space="preserve">unding </w:t>
            </w:r>
            <w:r>
              <w:rPr>
                <w:rFonts w:ascii="Arial" w:hAnsi="Arial" w:cs="Arial"/>
                <w:b/>
                <w:szCs w:val="24"/>
              </w:rPr>
              <w:t>letters</w:t>
            </w:r>
          </w:p>
        </w:tc>
        <w:tc>
          <w:tcPr>
            <w:tcW w:w="2835" w:type="dxa"/>
            <w:shd w:val="clear" w:color="auto" w:fill="BFBFBF" w:themeFill="background1" w:themeFillShade="BF"/>
          </w:tcPr>
          <w:p w14:paraId="6680E90D" w14:textId="6D6FF0AD" w:rsidR="00D03906" w:rsidRPr="00E92482" w:rsidRDefault="00D03906" w:rsidP="006F6B58">
            <w:pPr>
              <w:jc w:val="center"/>
              <w:rPr>
                <w:rFonts w:ascii="Arial" w:hAnsi="Arial" w:cs="Arial"/>
                <w:szCs w:val="24"/>
              </w:rPr>
            </w:pPr>
            <w:r w:rsidRPr="001B207D">
              <w:rPr>
                <w:rFonts w:ascii="Arial" w:hAnsi="Arial" w:cs="Arial"/>
                <w:b/>
                <w:szCs w:val="24"/>
              </w:rPr>
              <w:t xml:space="preserve">Yes </w:t>
            </w:r>
            <w:sdt>
              <w:sdtPr>
                <w:rPr>
                  <w:rFonts w:ascii="Arial" w:hAnsi="Arial" w:cs="Arial"/>
                  <w:szCs w:val="24"/>
                </w:rPr>
                <w:id w:val="1017197598"/>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r w:rsidRPr="001B207D">
              <w:rPr>
                <w:rFonts w:ascii="Arial" w:hAnsi="Arial" w:cs="Arial"/>
              </w:rPr>
              <w:t xml:space="preserve">   </w:t>
            </w:r>
            <w:r w:rsidRPr="001B207D">
              <w:rPr>
                <w:rFonts w:ascii="Arial" w:hAnsi="Arial" w:cs="Arial"/>
                <w:b/>
                <w:szCs w:val="24"/>
              </w:rPr>
              <w:t xml:space="preserve">No </w:t>
            </w:r>
            <w:sdt>
              <w:sdtPr>
                <w:rPr>
                  <w:rFonts w:ascii="Arial" w:hAnsi="Arial" w:cs="Arial"/>
                  <w:szCs w:val="24"/>
                </w:rPr>
                <w:id w:val="-1061323177"/>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r w:rsidRPr="001B207D">
              <w:rPr>
                <w:rFonts w:ascii="Arial" w:hAnsi="Arial" w:cs="Arial"/>
                <w:szCs w:val="24"/>
              </w:rPr>
              <w:t xml:space="preserve">   </w:t>
            </w:r>
            <w:r w:rsidRPr="001B207D">
              <w:rPr>
                <w:rFonts w:ascii="Arial" w:hAnsi="Arial" w:cs="Arial"/>
                <w:b/>
                <w:bCs/>
                <w:szCs w:val="24"/>
              </w:rPr>
              <w:t>NA</w:t>
            </w:r>
            <w:r w:rsidRPr="001B207D">
              <w:rPr>
                <w:rFonts w:ascii="Arial" w:hAnsi="Arial" w:cs="Arial"/>
                <w:szCs w:val="24"/>
              </w:rPr>
              <w:t xml:space="preserve"> </w:t>
            </w:r>
            <w:sdt>
              <w:sdtPr>
                <w:rPr>
                  <w:rFonts w:ascii="Arial" w:hAnsi="Arial" w:cs="Arial"/>
                  <w:szCs w:val="24"/>
                </w:rPr>
                <w:id w:val="748852396"/>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p>
        </w:tc>
      </w:tr>
      <w:tr w:rsidR="00D03906" w:rsidRPr="00E92482" w14:paraId="70A5DF7E" w14:textId="77777777" w:rsidTr="006C3FC7">
        <w:tc>
          <w:tcPr>
            <w:tcW w:w="709" w:type="dxa"/>
            <w:shd w:val="clear" w:color="auto" w:fill="BFBFBF" w:themeFill="background1" w:themeFillShade="BF"/>
          </w:tcPr>
          <w:p w14:paraId="2461C0CF" w14:textId="196B12EE" w:rsidR="00D03906" w:rsidRPr="00E92482" w:rsidRDefault="00D03906" w:rsidP="005D42C7">
            <w:pPr>
              <w:jc w:val="right"/>
              <w:rPr>
                <w:rFonts w:ascii="Arial" w:hAnsi="Arial" w:cs="Arial"/>
                <w:b/>
                <w:szCs w:val="24"/>
              </w:rPr>
            </w:pPr>
            <w:r>
              <w:rPr>
                <w:rFonts w:ascii="Arial" w:hAnsi="Arial" w:cs="Arial"/>
                <w:b/>
                <w:szCs w:val="24"/>
              </w:rPr>
              <w:t>10</w:t>
            </w:r>
          </w:p>
        </w:tc>
        <w:tc>
          <w:tcPr>
            <w:tcW w:w="7088" w:type="dxa"/>
            <w:shd w:val="clear" w:color="auto" w:fill="BFBFBF" w:themeFill="background1" w:themeFillShade="BF"/>
          </w:tcPr>
          <w:p w14:paraId="552E84AA" w14:textId="5B7A9516" w:rsidR="00D03906" w:rsidRPr="006D4E58" w:rsidRDefault="00D03906" w:rsidP="00D03906">
            <w:pPr>
              <w:jc w:val="left"/>
              <w:rPr>
                <w:rFonts w:ascii="Arial" w:hAnsi="Arial" w:cs="Arial"/>
                <w:b/>
                <w:szCs w:val="24"/>
              </w:rPr>
            </w:pPr>
            <w:r w:rsidRPr="006D4E58">
              <w:rPr>
                <w:rFonts w:ascii="Arial" w:hAnsi="Arial" w:cs="Arial"/>
                <w:b/>
                <w:szCs w:val="24"/>
              </w:rPr>
              <w:t xml:space="preserve">Permissions – </w:t>
            </w:r>
            <w:r>
              <w:rPr>
                <w:rFonts w:ascii="Arial" w:hAnsi="Arial" w:cs="Arial"/>
                <w:b/>
                <w:szCs w:val="24"/>
              </w:rPr>
              <w:t>i.e. p</w:t>
            </w:r>
            <w:r w:rsidRPr="006D4E58">
              <w:rPr>
                <w:rFonts w:ascii="Arial" w:hAnsi="Arial" w:cs="Arial"/>
                <w:b/>
                <w:szCs w:val="24"/>
              </w:rPr>
              <w:t>lanning</w:t>
            </w:r>
            <w:r>
              <w:rPr>
                <w:rFonts w:ascii="Arial" w:hAnsi="Arial" w:cs="Arial"/>
                <w:b/>
                <w:szCs w:val="24"/>
              </w:rPr>
              <w:t xml:space="preserve">, </w:t>
            </w:r>
            <w:r w:rsidRPr="008C58FD">
              <w:rPr>
                <w:rFonts w:ascii="Arial" w:hAnsi="Arial" w:cs="Arial"/>
                <w:b/>
                <w:szCs w:val="24"/>
              </w:rPr>
              <w:t>building warrants, marine licences</w:t>
            </w:r>
          </w:p>
        </w:tc>
        <w:tc>
          <w:tcPr>
            <w:tcW w:w="2835" w:type="dxa"/>
            <w:shd w:val="clear" w:color="auto" w:fill="BFBFBF" w:themeFill="background1" w:themeFillShade="BF"/>
          </w:tcPr>
          <w:p w14:paraId="5C7E3436" w14:textId="6071D88F" w:rsidR="00D03906" w:rsidRPr="00E92482" w:rsidRDefault="00D03906" w:rsidP="006F6B58">
            <w:pPr>
              <w:jc w:val="center"/>
              <w:rPr>
                <w:rFonts w:ascii="Arial" w:hAnsi="Arial" w:cs="Arial"/>
                <w:szCs w:val="24"/>
              </w:rPr>
            </w:pPr>
            <w:r w:rsidRPr="001B207D">
              <w:rPr>
                <w:rFonts w:ascii="Arial" w:hAnsi="Arial" w:cs="Arial"/>
                <w:b/>
                <w:szCs w:val="24"/>
              </w:rPr>
              <w:t xml:space="preserve">Yes </w:t>
            </w:r>
            <w:sdt>
              <w:sdtPr>
                <w:rPr>
                  <w:rFonts w:ascii="Arial" w:hAnsi="Arial" w:cs="Arial"/>
                  <w:szCs w:val="24"/>
                </w:rPr>
                <w:id w:val="-2106325322"/>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r w:rsidRPr="001B207D">
              <w:rPr>
                <w:rFonts w:ascii="Arial" w:hAnsi="Arial" w:cs="Arial"/>
              </w:rPr>
              <w:t xml:space="preserve">   </w:t>
            </w:r>
            <w:r w:rsidRPr="001B207D">
              <w:rPr>
                <w:rFonts w:ascii="Arial" w:hAnsi="Arial" w:cs="Arial"/>
                <w:b/>
                <w:szCs w:val="24"/>
              </w:rPr>
              <w:t xml:space="preserve">No </w:t>
            </w:r>
            <w:sdt>
              <w:sdtPr>
                <w:rPr>
                  <w:rFonts w:ascii="Arial" w:hAnsi="Arial" w:cs="Arial"/>
                  <w:szCs w:val="24"/>
                </w:rPr>
                <w:id w:val="-1387330753"/>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r w:rsidRPr="001B207D">
              <w:rPr>
                <w:rFonts w:ascii="Arial" w:hAnsi="Arial" w:cs="Arial"/>
                <w:szCs w:val="24"/>
              </w:rPr>
              <w:t xml:space="preserve">   </w:t>
            </w:r>
            <w:r w:rsidRPr="001B207D">
              <w:rPr>
                <w:rFonts w:ascii="Arial" w:hAnsi="Arial" w:cs="Arial"/>
                <w:b/>
                <w:bCs/>
                <w:szCs w:val="24"/>
              </w:rPr>
              <w:t>NA</w:t>
            </w:r>
            <w:r w:rsidRPr="001B207D">
              <w:rPr>
                <w:rFonts w:ascii="Arial" w:hAnsi="Arial" w:cs="Arial"/>
                <w:szCs w:val="24"/>
              </w:rPr>
              <w:t xml:space="preserve"> </w:t>
            </w:r>
            <w:sdt>
              <w:sdtPr>
                <w:rPr>
                  <w:rFonts w:ascii="Arial" w:hAnsi="Arial" w:cs="Arial"/>
                  <w:szCs w:val="24"/>
                </w:rPr>
                <w:id w:val="-1018238248"/>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p>
        </w:tc>
      </w:tr>
      <w:tr w:rsidR="00D03906" w:rsidRPr="00E92482" w14:paraId="55C7FDF5" w14:textId="77777777" w:rsidTr="006C3FC7">
        <w:tc>
          <w:tcPr>
            <w:tcW w:w="709" w:type="dxa"/>
            <w:shd w:val="clear" w:color="auto" w:fill="BFBFBF" w:themeFill="background1" w:themeFillShade="BF"/>
          </w:tcPr>
          <w:p w14:paraId="54A65926" w14:textId="1AEB73D8" w:rsidR="00D03906" w:rsidRPr="00E92482" w:rsidRDefault="00D03906" w:rsidP="005D42C7">
            <w:pPr>
              <w:jc w:val="right"/>
              <w:rPr>
                <w:rFonts w:ascii="Arial" w:hAnsi="Arial" w:cs="Arial"/>
                <w:b/>
                <w:szCs w:val="24"/>
              </w:rPr>
            </w:pPr>
            <w:r>
              <w:rPr>
                <w:rFonts w:ascii="Arial" w:hAnsi="Arial" w:cs="Arial"/>
                <w:b/>
                <w:szCs w:val="24"/>
              </w:rPr>
              <w:t>11</w:t>
            </w:r>
          </w:p>
        </w:tc>
        <w:tc>
          <w:tcPr>
            <w:tcW w:w="7088" w:type="dxa"/>
            <w:shd w:val="clear" w:color="auto" w:fill="BFBFBF" w:themeFill="background1" w:themeFillShade="BF"/>
          </w:tcPr>
          <w:p w14:paraId="0CB6EF1C" w14:textId="68C0C408" w:rsidR="00D03906" w:rsidRPr="006D4E58" w:rsidRDefault="00D03906" w:rsidP="00D03906">
            <w:pPr>
              <w:jc w:val="left"/>
              <w:rPr>
                <w:rFonts w:ascii="Arial" w:hAnsi="Arial" w:cs="Arial"/>
                <w:b/>
                <w:szCs w:val="24"/>
              </w:rPr>
            </w:pPr>
            <w:r w:rsidRPr="006D4E58">
              <w:rPr>
                <w:rFonts w:ascii="Arial" w:hAnsi="Arial" w:cs="Arial"/>
                <w:b/>
                <w:szCs w:val="24"/>
              </w:rPr>
              <w:t xml:space="preserve">Business </w:t>
            </w:r>
            <w:r>
              <w:rPr>
                <w:rFonts w:ascii="Arial" w:hAnsi="Arial" w:cs="Arial"/>
                <w:b/>
                <w:szCs w:val="24"/>
              </w:rPr>
              <w:t>p</w:t>
            </w:r>
            <w:r w:rsidRPr="006D4E58">
              <w:rPr>
                <w:rFonts w:ascii="Arial" w:hAnsi="Arial" w:cs="Arial"/>
                <w:b/>
                <w:szCs w:val="24"/>
              </w:rPr>
              <w:t>lan</w:t>
            </w:r>
            <w:r>
              <w:rPr>
                <w:rFonts w:ascii="Arial" w:hAnsi="Arial" w:cs="Arial"/>
                <w:b/>
                <w:szCs w:val="24"/>
              </w:rPr>
              <w:t xml:space="preserve"> (income generation projects only)</w:t>
            </w:r>
          </w:p>
        </w:tc>
        <w:tc>
          <w:tcPr>
            <w:tcW w:w="2835" w:type="dxa"/>
            <w:shd w:val="clear" w:color="auto" w:fill="BFBFBF" w:themeFill="background1" w:themeFillShade="BF"/>
          </w:tcPr>
          <w:p w14:paraId="4C759452" w14:textId="392A453C" w:rsidR="00D03906" w:rsidRPr="00E92482" w:rsidRDefault="00D03906" w:rsidP="006F6B58">
            <w:pPr>
              <w:jc w:val="center"/>
              <w:rPr>
                <w:rFonts w:ascii="Arial" w:hAnsi="Arial" w:cs="Arial"/>
                <w:szCs w:val="24"/>
              </w:rPr>
            </w:pPr>
            <w:r w:rsidRPr="001B207D">
              <w:rPr>
                <w:rFonts w:ascii="Arial" w:hAnsi="Arial" w:cs="Arial"/>
                <w:b/>
                <w:szCs w:val="24"/>
              </w:rPr>
              <w:t xml:space="preserve">Yes </w:t>
            </w:r>
            <w:sdt>
              <w:sdtPr>
                <w:rPr>
                  <w:rFonts w:ascii="Arial" w:hAnsi="Arial" w:cs="Arial"/>
                  <w:szCs w:val="24"/>
                </w:rPr>
                <w:id w:val="-515001663"/>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r w:rsidRPr="001B207D">
              <w:rPr>
                <w:rFonts w:ascii="Arial" w:hAnsi="Arial" w:cs="Arial"/>
              </w:rPr>
              <w:t xml:space="preserve">   </w:t>
            </w:r>
            <w:r w:rsidRPr="001B207D">
              <w:rPr>
                <w:rFonts w:ascii="Arial" w:hAnsi="Arial" w:cs="Arial"/>
                <w:b/>
                <w:szCs w:val="24"/>
              </w:rPr>
              <w:t xml:space="preserve">No </w:t>
            </w:r>
            <w:sdt>
              <w:sdtPr>
                <w:rPr>
                  <w:rFonts w:ascii="Arial" w:hAnsi="Arial" w:cs="Arial"/>
                  <w:szCs w:val="24"/>
                </w:rPr>
                <w:id w:val="-350185300"/>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r w:rsidRPr="001B207D">
              <w:rPr>
                <w:rFonts w:ascii="Arial" w:hAnsi="Arial" w:cs="Arial"/>
                <w:szCs w:val="24"/>
              </w:rPr>
              <w:t xml:space="preserve">   </w:t>
            </w:r>
            <w:r w:rsidRPr="001B207D">
              <w:rPr>
                <w:rFonts w:ascii="Arial" w:hAnsi="Arial" w:cs="Arial"/>
                <w:b/>
                <w:bCs/>
                <w:szCs w:val="24"/>
              </w:rPr>
              <w:t>NA</w:t>
            </w:r>
            <w:r w:rsidRPr="001B207D">
              <w:rPr>
                <w:rFonts w:ascii="Arial" w:hAnsi="Arial" w:cs="Arial"/>
                <w:szCs w:val="24"/>
              </w:rPr>
              <w:t xml:space="preserve"> </w:t>
            </w:r>
            <w:sdt>
              <w:sdtPr>
                <w:rPr>
                  <w:rFonts w:ascii="Arial" w:hAnsi="Arial" w:cs="Arial"/>
                  <w:szCs w:val="24"/>
                </w:rPr>
                <w:id w:val="1466396354"/>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p>
        </w:tc>
      </w:tr>
      <w:tr w:rsidR="00D03906" w:rsidRPr="00E92482" w14:paraId="1B45ED38" w14:textId="77777777" w:rsidTr="006C3FC7">
        <w:tc>
          <w:tcPr>
            <w:tcW w:w="709" w:type="dxa"/>
            <w:shd w:val="clear" w:color="auto" w:fill="BFBFBF" w:themeFill="background1" w:themeFillShade="BF"/>
          </w:tcPr>
          <w:p w14:paraId="7466769E" w14:textId="727B03D0" w:rsidR="00D03906" w:rsidRPr="00E92482" w:rsidRDefault="00D03906" w:rsidP="005D42C7">
            <w:pPr>
              <w:jc w:val="right"/>
              <w:rPr>
                <w:rFonts w:ascii="Arial" w:hAnsi="Arial" w:cs="Arial"/>
                <w:b/>
                <w:szCs w:val="24"/>
              </w:rPr>
            </w:pPr>
            <w:r>
              <w:rPr>
                <w:rFonts w:ascii="Arial" w:hAnsi="Arial" w:cs="Arial"/>
                <w:b/>
                <w:szCs w:val="24"/>
              </w:rPr>
              <w:t>12</w:t>
            </w:r>
          </w:p>
        </w:tc>
        <w:tc>
          <w:tcPr>
            <w:tcW w:w="7088" w:type="dxa"/>
            <w:shd w:val="clear" w:color="auto" w:fill="BFBFBF" w:themeFill="background1" w:themeFillShade="BF"/>
          </w:tcPr>
          <w:p w14:paraId="19E18AB4" w14:textId="34738036" w:rsidR="00D03906" w:rsidRPr="006D4E58" w:rsidRDefault="00D03906" w:rsidP="00D03906">
            <w:pPr>
              <w:jc w:val="left"/>
              <w:rPr>
                <w:rFonts w:ascii="Arial" w:hAnsi="Arial" w:cs="Arial"/>
                <w:b/>
                <w:szCs w:val="24"/>
              </w:rPr>
            </w:pPr>
            <w:r w:rsidRPr="00303F99">
              <w:rPr>
                <w:rFonts w:ascii="Arial" w:hAnsi="Arial" w:cs="Arial"/>
                <w:b/>
                <w:bCs/>
                <w:szCs w:val="24"/>
              </w:rPr>
              <w:t>Job descriptions</w:t>
            </w:r>
            <w:r>
              <w:rPr>
                <w:rFonts w:ascii="Arial" w:hAnsi="Arial" w:cs="Arial"/>
                <w:b/>
                <w:bCs/>
                <w:szCs w:val="24"/>
              </w:rPr>
              <w:t xml:space="preserve"> (for CRF funded posts) </w:t>
            </w:r>
          </w:p>
        </w:tc>
        <w:tc>
          <w:tcPr>
            <w:tcW w:w="2835" w:type="dxa"/>
            <w:shd w:val="clear" w:color="auto" w:fill="BFBFBF" w:themeFill="background1" w:themeFillShade="BF"/>
          </w:tcPr>
          <w:p w14:paraId="2A97C3F9" w14:textId="1510ED4F" w:rsidR="00D03906" w:rsidRPr="00E92482" w:rsidRDefault="00D03906" w:rsidP="006F6B58">
            <w:pPr>
              <w:jc w:val="center"/>
              <w:rPr>
                <w:rFonts w:ascii="Arial" w:hAnsi="Arial" w:cs="Arial"/>
                <w:szCs w:val="24"/>
              </w:rPr>
            </w:pPr>
            <w:r w:rsidRPr="001B207D">
              <w:rPr>
                <w:rFonts w:ascii="Arial" w:hAnsi="Arial" w:cs="Arial"/>
                <w:b/>
                <w:szCs w:val="24"/>
              </w:rPr>
              <w:t xml:space="preserve">Yes </w:t>
            </w:r>
            <w:sdt>
              <w:sdtPr>
                <w:rPr>
                  <w:rFonts w:ascii="Arial" w:hAnsi="Arial" w:cs="Arial"/>
                  <w:szCs w:val="24"/>
                </w:rPr>
                <w:id w:val="1264419793"/>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r w:rsidRPr="001B207D">
              <w:rPr>
                <w:rFonts w:ascii="Arial" w:hAnsi="Arial" w:cs="Arial"/>
              </w:rPr>
              <w:t xml:space="preserve">   </w:t>
            </w:r>
            <w:r w:rsidRPr="001B207D">
              <w:rPr>
                <w:rFonts w:ascii="Arial" w:hAnsi="Arial" w:cs="Arial"/>
                <w:b/>
                <w:szCs w:val="24"/>
              </w:rPr>
              <w:t xml:space="preserve">No </w:t>
            </w:r>
            <w:sdt>
              <w:sdtPr>
                <w:rPr>
                  <w:rFonts w:ascii="Arial" w:hAnsi="Arial" w:cs="Arial"/>
                  <w:szCs w:val="24"/>
                </w:rPr>
                <w:id w:val="1050261515"/>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r w:rsidRPr="001B207D">
              <w:rPr>
                <w:rFonts w:ascii="Arial" w:hAnsi="Arial" w:cs="Arial"/>
                <w:szCs w:val="24"/>
              </w:rPr>
              <w:t xml:space="preserve">   </w:t>
            </w:r>
            <w:r w:rsidRPr="001B207D">
              <w:rPr>
                <w:rFonts w:ascii="Arial" w:hAnsi="Arial" w:cs="Arial"/>
                <w:b/>
                <w:bCs/>
                <w:szCs w:val="24"/>
              </w:rPr>
              <w:t>NA</w:t>
            </w:r>
            <w:r w:rsidRPr="001B207D">
              <w:rPr>
                <w:rFonts w:ascii="Arial" w:hAnsi="Arial" w:cs="Arial"/>
                <w:szCs w:val="24"/>
              </w:rPr>
              <w:t xml:space="preserve"> </w:t>
            </w:r>
            <w:sdt>
              <w:sdtPr>
                <w:rPr>
                  <w:rFonts w:ascii="Arial" w:hAnsi="Arial" w:cs="Arial"/>
                  <w:szCs w:val="24"/>
                </w:rPr>
                <w:id w:val="-414012761"/>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p>
        </w:tc>
      </w:tr>
      <w:tr w:rsidR="00D03906" w:rsidRPr="00E92482" w14:paraId="68B8ED70" w14:textId="77777777" w:rsidTr="006C3FC7">
        <w:tc>
          <w:tcPr>
            <w:tcW w:w="709" w:type="dxa"/>
            <w:shd w:val="clear" w:color="auto" w:fill="BFBFBF" w:themeFill="background1" w:themeFillShade="BF"/>
          </w:tcPr>
          <w:p w14:paraId="64AA34F0" w14:textId="7550B9D1" w:rsidR="00D03906" w:rsidRPr="00E92482" w:rsidRDefault="00D03906" w:rsidP="005D42C7">
            <w:pPr>
              <w:jc w:val="right"/>
              <w:rPr>
                <w:rFonts w:ascii="Arial" w:hAnsi="Arial" w:cs="Arial"/>
                <w:b/>
                <w:szCs w:val="24"/>
              </w:rPr>
            </w:pPr>
            <w:r>
              <w:rPr>
                <w:rFonts w:ascii="Arial" w:hAnsi="Arial" w:cs="Arial"/>
                <w:b/>
                <w:szCs w:val="24"/>
              </w:rPr>
              <w:t>13</w:t>
            </w:r>
          </w:p>
        </w:tc>
        <w:tc>
          <w:tcPr>
            <w:tcW w:w="7088" w:type="dxa"/>
            <w:shd w:val="clear" w:color="auto" w:fill="BFBFBF" w:themeFill="background1" w:themeFillShade="BF"/>
          </w:tcPr>
          <w:p w14:paraId="70BDD2D8" w14:textId="4E0A5EE0" w:rsidR="00D03906" w:rsidRPr="006D4E58" w:rsidRDefault="00D03906" w:rsidP="00D03906">
            <w:pPr>
              <w:jc w:val="left"/>
              <w:rPr>
                <w:rFonts w:ascii="Arial" w:hAnsi="Arial" w:cs="Arial"/>
                <w:b/>
                <w:szCs w:val="24"/>
              </w:rPr>
            </w:pPr>
            <w:r w:rsidRPr="00303F99">
              <w:rPr>
                <w:rFonts w:ascii="Arial" w:hAnsi="Arial" w:cs="Arial"/>
                <w:b/>
                <w:bCs/>
                <w:szCs w:val="24"/>
              </w:rPr>
              <w:t>Evidence of control/ownership of asset</w:t>
            </w:r>
            <w:r>
              <w:rPr>
                <w:rFonts w:ascii="Arial" w:hAnsi="Arial" w:cs="Arial"/>
                <w:b/>
                <w:bCs/>
                <w:szCs w:val="24"/>
              </w:rPr>
              <w:t xml:space="preserve"> – i.e. lease, title deeds</w:t>
            </w:r>
          </w:p>
        </w:tc>
        <w:tc>
          <w:tcPr>
            <w:tcW w:w="2835" w:type="dxa"/>
            <w:shd w:val="clear" w:color="auto" w:fill="BFBFBF" w:themeFill="background1" w:themeFillShade="BF"/>
          </w:tcPr>
          <w:p w14:paraId="0E1F7ADB" w14:textId="57723D3D" w:rsidR="00D03906" w:rsidRPr="00E92482" w:rsidRDefault="00D03906" w:rsidP="006F6B58">
            <w:pPr>
              <w:jc w:val="center"/>
              <w:rPr>
                <w:rFonts w:ascii="Arial" w:hAnsi="Arial" w:cs="Arial"/>
                <w:szCs w:val="24"/>
              </w:rPr>
            </w:pPr>
            <w:r w:rsidRPr="001B207D">
              <w:rPr>
                <w:rFonts w:ascii="Arial" w:hAnsi="Arial" w:cs="Arial"/>
                <w:b/>
                <w:szCs w:val="24"/>
              </w:rPr>
              <w:t xml:space="preserve">Yes </w:t>
            </w:r>
            <w:sdt>
              <w:sdtPr>
                <w:rPr>
                  <w:rFonts w:ascii="Arial" w:hAnsi="Arial" w:cs="Arial"/>
                  <w:szCs w:val="24"/>
                </w:rPr>
                <w:id w:val="-963193458"/>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r w:rsidRPr="001B207D">
              <w:rPr>
                <w:rFonts w:ascii="Arial" w:hAnsi="Arial" w:cs="Arial"/>
              </w:rPr>
              <w:t xml:space="preserve">   </w:t>
            </w:r>
            <w:r w:rsidRPr="001B207D">
              <w:rPr>
                <w:rFonts w:ascii="Arial" w:hAnsi="Arial" w:cs="Arial"/>
                <w:b/>
                <w:szCs w:val="24"/>
              </w:rPr>
              <w:t xml:space="preserve">No </w:t>
            </w:r>
            <w:sdt>
              <w:sdtPr>
                <w:rPr>
                  <w:rFonts w:ascii="Arial" w:hAnsi="Arial" w:cs="Arial"/>
                  <w:szCs w:val="24"/>
                </w:rPr>
                <w:id w:val="397473552"/>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r w:rsidRPr="001B207D">
              <w:rPr>
                <w:rFonts w:ascii="Arial" w:hAnsi="Arial" w:cs="Arial"/>
                <w:szCs w:val="24"/>
              </w:rPr>
              <w:t xml:space="preserve">   </w:t>
            </w:r>
            <w:r w:rsidRPr="001B207D">
              <w:rPr>
                <w:rFonts w:ascii="Arial" w:hAnsi="Arial" w:cs="Arial"/>
                <w:b/>
                <w:bCs/>
                <w:szCs w:val="24"/>
              </w:rPr>
              <w:t>NA</w:t>
            </w:r>
            <w:r w:rsidRPr="001B207D">
              <w:rPr>
                <w:rFonts w:ascii="Arial" w:hAnsi="Arial" w:cs="Arial"/>
                <w:szCs w:val="24"/>
              </w:rPr>
              <w:t xml:space="preserve"> </w:t>
            </w:r>
            <w:sdt>
              <w:sdtPr>
                <w:rPr>
                  <w:rFonts w:ascii="Arial" w:hAnsi="Arial" w:cs="Arial"/>
                  <w:szCs w:val="24"/>
                </w:rPr>
                <w:id w:val="-1722435577"/>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p>
        </w:tc>
      </w:tr>
      <w:tr w:rsidR="00D03906" w:rsidRPr="00E92482" w14:paraId="0EF6A93D" w14:textId="77777777" w:rsidTr="006C3FC7">
        <w:tc>
          <w:tcPr>
            <w:tcW w:w="709" w:type="dxa"/>
            <w:shd w:val="clear" w:color="auto" w:fill="BFBFBF" w:themeFill="background1" w:themeFillShade="BF"/>
          </w:tcPr>
          <w:p w14:paraId="1979BF47" w14:textId="4A36CFC5" w:rsidR="00D03906" w:rsidRDefault="00D03906" w:rsidP="005D42C7">
            <w:pPr>
              <w:jc w:val="right"/>
              <w:rPr>
                <w:rFonts w:ascii="Arial" w:hAnsi="Arial" w:cs="Arial"/>
                <w:b/>
                <w:szCs w:val="24"/>
              </w:rPr>
            </w:pPr>
            <w:r>
              <w:rPr>
                <w:rFonts w:ascii="Arial" w:hAnsi="Arial" w:cs="Arial"/>
                <w:b/>
                <w:szCs w:val="24"/>
              </w:rPr>
              <w:t>14</w:t>
            </w:r>
          </w:p>
        </w:tc>
        <w:tc>
          <w:tcPr>
            <w:tcW w:w="7088" w:type="dxa"/>
            <w:shd w:val="clear" w:color="auto" w:fill="BFBFBF" w:themeFill="background1" w:themeFillShade="BF"/>
          </w:tcPr>
          <w:p w14:paraId="6EABB53F" w14:textId="7EE6873F" w:rsidR="00D03906" w:rsidRPr="00303F99" w:rsidRDefault="00D03906" w:rsidP="00D03906">
            <w:pPr>
              <w:jc w:val="left"/>
              <w:rPr>
                <w:rFonts w:ascii="Arial" w:hAnsi="Arial" w:cs="Arial"/>
                <w:b/>
                <w:bCs/>
                <w:szCs w:val="24"/>
              </w:rPr>
            </w:pPr>
            <w:r w:rsidRPr="00303F99">
              <w:rPr>
                <w:rFonts w:ascii="Arial" w:hAnsi="Arial" w:cs="Arial"/>
                <w:b/>
                <w:bCs/>
                <w:szCs w:val="24"/>
              </w:rPr>
              <w:t>Partnership agreement</w:t>
            </w:r>
          </w:p>
        </w:tc>
        <w:tc>
          <w:tcPr>
            <w:tcW w:w="2835" w:type="dxa"/>
            <w:shd w:val="clear" w:color="auto" w:fill="BFBFBF" w:themeFill="background1" w:themeFillShade="BF"/>
          </w:tcPr>
          <w:p w14:paraId="793C0772" w14:textId="3D447A57" w:rsidR="00D03906" w:rsidRPr="00A32391" w:rsidRDefault="00D03906" w:rsidP="006F6B58">
            <w:pPr>
              <w:spacing w:line="240" w:lineRule="auto"/>
              <w:jc w:val="center"/>
              <w:rPr>
                <w:rFonts w:ascii="Arial" w:hAnsi="Arial" w:cs="Arial"/>
                <w:b/>
                <w:bCs/>
                <w:szCs w:val="24"/>
              </w:rPr>
            </w:pPr>
            <w:r w:rsidRPr="001B207D">
              <w:rPr>
                <w:rFonts w:ascii="Arial" w:hAnsi="Arial" w:cs="Arial"/>
                <w:b/>
                <w:szCs w:val="24"/>
              </w:rPr>
              <w:t xml:space="preserve">Yes </w:t>
            </w:r>
            <w:sdt>
              <w:sdtPr>
                <w:rPr>
                  <w:rFonts w:ascii="Arial" w:hAnsi="Arial" w:cs="Arial"/>
                  <w:szCs w:val="24"/>
                </w:rPr>
                <w:id w:val="649409916"/>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r w:rsidRPr="001B207D">
              <w:rPr>
                <w:rFonts w:ascii="Arial" w:hAnsi="Arial" w:cs="Arial"/>
              </w:rPr>
              <w:t xml:space="preserve">   </w:t>
            </w:r>
            <w:r w:rsidRPr="001B207D">
              <w:rPr>
                <w:rFonts w:ascii="Arial" w:hAnsi="Arial" w:cs="Arial"/>
                <w:b/>
                <w:szCs w:val="24"/>
              </w:rPr>
              <w:t xml:space="preserve">No </w:t>
            </w:r>
            <w:sdt>
              <w:sdtPr>
                <w:rPr>
                  <w:rFonts w:ascii="Arial" w:hAnsi="Arial" w:cs="Arial"/>
                  <w:szCs w:val="24"/>
                </w:rPr>
                <w:id w:val="941880891"/>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r w:rsidRPr="001B207D">
              <w:rPr>
                <w:rFonts w:ascii="Arial" w:hAnsi="Arial" w:cs="Arial"/>
                <w:szCs w:val="24"/>
              </w:rPr>
              <w:t xml:space="preserve">   </w:t>
            </w:r>
            <w:r w:rsidRPr="001B207D">
              <w:rPr>
                <w:rFonts w:ascii="Arial" w:hAnsi="Arial" w:cs="Arial"/>
                <w:b/>
                <w:bCs/>
                <w:szCs w:val="24"/>
              </w:rPr>
              <w:t>NA</w:t>
            </w:r>
            <w:r w:rsidRPr="001B207D">
              <w:rPr>
                <w:rFonts w:ascii="Arial" w:hAnsi="Arial" w:cs="Arial"/>
                <w:szCs w:val="24"/>
              </w:rPr>
              <w:t xml:space="preserve"> </w:t>
            </w:r>
            <w:sdt>
              <w:sdtPr>
                <w:rPr>
                  <w:rFonts w:ascii="Arial" w:hAnsi="Arial" w:cs="Arial"/>
                  <w:szCs w:val="24"/>
                </w:rPr>
                <w:id w:val="-1571109222"/>
                <w14:checkbox>
                  <w14:checked w14:val="0"/>
                  <w14:checkedState w14:val="2612" w14:font="MS Gothic"/>
                  <w14:uncheckedState w14:val="2610" w14:font="MS Gothic"/>
                </w14:checkbox>
              </w:sdtPr>
              <w:sdtContent>
                <w:r w:rsidRPr="001B207D">
                  <w:rPr>
                    <w:rFonts w:ascii="MS Gothic" w:eastAsia="MS Gothic" w:hAnsi="MS Gothic" w:cs="Arial" w:hint="eastAsia"/>
                    <w:szCs w:val="24"/>
                  </w:rPr>
                  <w:t>☐</w:t>
                </w:r>
              </w:sdtContent>
            </w:sdt>
          </w:p>
        </w:tc>
      </w:tr>
      <w:tr w:rsidR="00D03906" w:rsidRPr="00E92482" w14:paraId="46A70B9A" w14:textId="77777777" w:rsidTr="006C3FC7">
        <w:tc>
          <w:tcPr>
            <w:tcW w:w="10632" w:type="dxa"/>
            <w:gridSpan w:val="3"/>
            <w:shd w:val="clear" w:color="auto" w:fill="BFBFBF" w:themeFill="background1" w:themeFillShade="BF"/>
          </w:tcPr>
          <w:p w14:paraId="34CFBD8E" w14:textId="77777777" w:rsidR="00D03906" w:rsidRPr="00303F99" w:rsidRDefault="00D03906" w:rsidP="00D03906">
            <w:pPr>
              <w:jc w:val="left"/>
              <w:rPr>
                <w:rFonts w:ascii="Arial" w:hAnsi="Arial" w:cs="Arial"/>
                <w:b/>
                <w:bCs/>
                <w:szCs w:val="24"/>
              </w:rPr>
            </w:pPr>
            <w:r w:rsidRPr="00303F99">
              <w:rPr>
                <w:rFonts w:ascii="Arial" w:hAnsi="Arial" w:cs="Arial"/>
                <w:b/>
                <w:bCs/>
                <w:szCs w:val="24"/>
              </w:rPr>
              <w:t>Reason for missing documentation</w:t>
            </w:r>
            <w:r>
              <w:rPr>
                <w:rFonts w:ascii="Arial" w:hAnsi="Arial" w:cs="Arial"/>
                <w:b/>
                <w:bCs/>
                <w:szCs w:val="24"/>
              </w:rPr>
              <w:t>:</w:t>
            </w:r>
          </w:p>
          <w:p w14:paraId="20A7D1C5" w14:textId="77777777" w:rsidR="00D03906" w:rsidRDefault="00D03906" w:rsidP="00D03906">
            <w:pPr>
              <w:jc w:val="left"/>
              <w:rPr>
                <w:rFonts w:ascii="Arial" w:hAnsi="Arial" w:cs="Arial"/>
                <w:szCs w:val="24"/>
              </w:rPr>
            </w:pPr>
          </w:p>
          <w:p w14:paraId="61273C98" w14:textId="77777777" w:rsidR="00D03906" w:rsidRDefault="00D03906" w:rsidP="00D03906">
            <w:pPr>
              <w:jc w:val="left"/>
              <w:rPr>
                <w:rFonts w:ascii="Arial" w:hAnsi="Arial" w:cs="Arial"/>
                <w:szCs w:val="24"/>
              </w:rPr>
            </w:pPr>
          </w:p>
          <w:p w14:paraId="394C7EBE" w14:textId="77777777" w:rsidR="00D03906" w:rsidRPr="00E92482" w:rsidRDefault="00D03906" w:rsidP="00D03906">
            <w:pPr>
              <w:jc w:val="center"/>
              <w:rPr>
                <w:rFonts w:ascii="Arial" w:hAnsi="Arial" w:cs="Arial"/>
                <w:szCs w:val="24"/>
              </w:rPr>
            </w:pPr>
          </w:p>
        </w:tc>
      </w:tr>
    </w:tbl>
    <w:p w14:paraId="1F9F68E1" w14:textId="77777777" w:rsidR="00681B2B" w:rsidRDefault="00681B2B">
      <w:pPr>
        <w:rPr>
          <w:rFonts w:ascii="Arial" w:hAnsi="Arial" w:cs="Arial"/>
          <w:szCs w:val="24"/>
        </w:rPr>
      </w:pPr>
    </w:p>
    <w:p w14:paraId="0E4C45CD" w14:textId="638F6BF4" w:rsidR="006D3FF2" w:rsidRDefault="00ED52AC" w:rsidP="00516629">
      <w:pPr>
        <w:pStyle w:val="paragraph"/>
        <w:spacing w:before="0" w:beforeAutospacing="0" w:after="0" w:afterAutospacing="0"/>
        <w:textAlignment w:val="baseline"/>
        <w:rPr>
          <w:rStyle w:val="normaltextrun"/>
          <w:rFonts w:ascii="Arial" w:hAnsi="Arial" w:cs="Arial"/>
          <w:b/>
          <w:bCs/>
        </w:rPr>
      </w:pPr>
      <w:r w:rsidRPr="00EF5F68">
        <w:rPr>
          <w:rStyle w:val="normaltextrun"/>
          <w:rFonts w:ascii="Arial" w:hAnsi="Arial" w:cs="Arial"/>
          <w:b/>
          <w:bCs/>
        </w:rPr>
        <w:t xml:space="preserve">Completed forms </w:t>
      </w:r>
      <w:r>
        <w:rPr>
          <w:rStyle w:val="normaltextrun"/>
          <w:rFonts w:ascii="Arial" w:hAnsi="Arial" w:cs="Arial"/>
          <w:b/>
          <w:bCs/>
        </w:rPr>
        <w:t xml:space="preserve">and supporting documentation </w:t>
      </w:r>
      <w:r w:rsidRPr="00EF5F68">
        <w:rPr>
          <w:rStyle w:val="normaltextrun"/>
          <w:rFonts w:ascii="Arial" w:hAnsi="Arial" w:cs="Arial"/>
          <w:b/>
          <w:bCs/>
        </w:rPr>
        <w:t>should be emailed to</w:t>
      </w:r>
      <w:r>
        <w:rPr>
          <w:rStyle w:val="normaltextrun"/>
          <w:rFonts w:ascii="Arial" w:hAnsi="Arial" w:cs="Arial"/>
          <w:b/>
          <w:bCs/>
        </w:rPr>
        <w:t xml:space="preserve"> </w:t>
      </w:r>
      <w:hyperlink r:id="rId23" w:history="1">
        <w:r w:rsidR="00B56BF9" w:rsidRPr="00494B2A">
          <w:rPr>
            <w:rStyle w:val="Hyperlink"/>
            <w:rFonts w:ascii="Arial" w:hAnsi="Arial" w:cs="Arial"/>
          </w:rPr>
          <w:t>communityregenerationfund@highland.gov.uk</w:t>
        </w:r>
      </w:hyperlink>
      <w:r w:rsidR="00516629">
        <w:rPr>
          <w:rStyle w:val="Hyperlink"/>
          <w:rFonts w:ascii="Arial" w:hAnsi="Arial" w:cs="Arial"/>
        </w:rPr>
        <w:t xml:space="preserve"> </w:t>
      </w:r>
      <w:r w:rsidR="00FE07AB">
        <w:rPr>
          <w:rStyle w:val="normaltextrun"/>
          <w:rFonts w:ascii="Arial" w:hAnsi="Arial" w:cs="Arial"/>
          <w:b/>
          <w:bCs/>
        </w:rPr>
        <w:t>by 5pm 22 January 2024.</w:t>
      </w:r>
    </w:p>
    <w:p w14:paraId="74855C9F" w14:textId="6AC12B16" w:rsidR="00ED52AC" w:rsidRDefault="00ED52AC" w:rsidP="00516629">
      <w:pPr>
        <w:pStyle w:val="paragraph"/>
        <w:spacing w:before="0" w:beforeAutospacing="0" w:after="0" w:afterAutospacing="0"/>
        <w:textAlignment w:val="baseline"/>
        <w:rPr>
          <w:rStyle w:val="normaltextrun"/>
          <w:rFonts w:ascii="Arial" w:hAnsi="Arial" w:cs="Arial"/>
          <w:b/>
          <w:bCs/>
        </w:rPr>
      </w:pPr>
      <w:r>
        <w:rPr>
          <w:rStyle w:val="normaltextrun"/>
          <w:rFonts w:ascii="Arial" w:hAnsi="Arial" w:cs="Arial"/>
          <w:b/>
          <w:bCs/>
        </w:rPr>
        <w:t xml:space="preserve">Please ensure you have labelled the </w:t>
      </w:r>
      <w:r w:rsidR="006D3FF2">
        <w:rPr>
          <w:rStyle w:val="normaltextrun"/>
          <w:rFonts w:ascii="Arial" w:hAnsi="Arial" w:cs="Arial"/>
          <w:b/>
          <w:bCs/>
        </w:rPr>
        <w:t>supporting</w:t>
      </w:r>
      <w:r w:rsidR="00103FD8">
        <w:rPr>
          <w:rStyle w:val="normaltextrun"/>
          <w:rFonts w:ascii="Arial" w:hAnsi="Arial" w:cs="Arial"/>
          <w:b/>
          <w:bCs/>
        </w:rPr>
        <w:t xml:space="preserve"> </w:t>
      </w:r>
      <w:r>
        <w:rPr>
          <w:rStyle w:val="normaltextrun"/>
          <w:rFonts w:ascii="Arial" w:hAnsi="Arial" w:cs="Arial"/>
          <w:b/>
          <w:bCs/>
        </w:rPr>
        <w:t xml:space="preserve">documents as </w:t>
      </w:r>
      <w:r w:rsidR="00DC6D39">
        <w:rPr>
          <w:rStyle w:val="normaltextrun"/>
          <w:rFonts w:ascii="Arial" w:hAnsi="Arial" w:cs="Arial"/>
          <w:b/>
          <w:bCs/>
        </w:rPr>
        <w:t>noted below</w:t>
      </w:r>
      <w:r w:rsidRPr="00EF5F68">
        <w:rPr>
          <w:rStyle w:val="normaltextrun"/>
          <w:rFonts w:ascii="Arial" w:hAnsi="Arial" w:cs="Arial"/>
          <w:b/>
          <w:bCs/>
        </w:rPr>
        <w:t xml:space="preserve">: </w:t>
      </w:r>
    </w:p>
    <w:p w14:paraId="23C9982A" w14:textId="77777777" w:rsidR="00B979AF" w:rsidRPr="00F45EDF" w:rsidRDefault="00B979AF" w:rsidP="00B979AF">
      <w:pPr>
        <w:pStyle w:val="Footer"/>
        <w:jc w:val="left"/>
        <w:rPr>
          <w:rFonts w:ascii="Arial" w:hAnsi="Arial" w:cs="Arial"/>
          <w:szCs w:val="24"/>
        </w:rPr>
      </w:pPr>
    </w:p>
    <w:p w14:paraId="07DF4F3D" w14:textId="4D0917FD" w:rsidR="00B979AF" w:rsidRDefault="00B979AF" w:rsidP="00B979AF">
      <w:pPr>
        <w:pStyle w:val="Footer"/>
        <w:jc w:val="left"/>
        <w:rPr>
          <w:rFonts w:ascii="Arial" w:hAnsi="Arial" w:cs="Arial"/>
          <w:b/>
          <w:bCs/>
        </w:rPr>
      </w:pPr>
      <w:r w:rsidRPr="00817DD6">
        <w:rPr>
          <w:rFonts w:ascii="Arial" w:hAnsi="Arial" w:cs="Arial"/>
        </w:rPr>
        <w:t>The application form should follow the naming convention example:</w:t>
      </w:r>
    </w:p>
    <w:p w14:paraId="1CEF91AE" w14:textId="7B05EDF0" w:rsidR="00B979AF" w:rsidRDefault="00B979AF" w:rsidP="00B979AF">
      <w:pPr>
        <w:pStyle w:val="Footer"/>
        <w:jc w:val="left"/>
        <w:rPr>
          <w:rFonts w:ascii="Arial" w:hAnsi="Arial" w:cs="Arial"/>
          <w:b/>
          <w:bCs/>
        </w:rPr>
      </w:pPr>
      <w:r>
        <w:rPr>
          <w:rFonts w:ascii="Arial" w:hAnsi="Arial" w:cs="Arial"/>
          <w:b/>
          <w:bCs/>
        </w:rPr>
        <w:t>CRF – (Name of organisation) final application form</w:t>
      </w:r>
    </w:p>
    <w:p w14:paraId="2DB494BB" w14:textId="77777777" w:rsidR="00B979AF" w:rsidRDefault="00B979AF" w:rsidP="00B979AF">
      <w:pPr>
        <w:pStyle w:val="Footer"/>
        <w:jc w:val="left"/>
        <w:rPr>
          <w:rFonts w:ascii="Arial" w:hAnsi="Arial" w:cs="Arial"/>
          <w:b/>
          <w:bCs/>
        </w:rPr>
      </w:pPr>
    </w:p>
    <w:p w14:paraId="2988BBD8" w14:textId="60B8FB39" w:rsidR="00B979AF" w:rsidRDefault="00B979AF" w:rsidP="00B979AF">
      <w:pPr>
        <w:pStyle w:val="Footer"/>
        <w:jc w:val="left"/>
        <w:rPr>
          <w:rFonts w:ascii="Arial" w:hAnsi="Arial" w:cs="Arial"/>
        </w:rPr>
      </w:pPr>
      <w:r>
        <w:rPr>
          <w:rFonts w:ascii="Arial" w:hAnsi="Arial" w:cs="Arial"/>
        </w:rPr>
        <w:t>Supporting documentation should be labelled as:</w:t>
      </w:r>
      <w:r w:rsidR="00C25870">
        <w:rPr>
          <w:rFonts w:ascii="Arial" w:hAnsi="Arial" w:cs="Arial"/>
        </w:rPr>
        <w:t xml:space="preserve"> </w:t>
      </w:r>
      <w:r w:rsidRPr="00FC22EC">
        <w:rPr>
          <w:rFonts w:ascii="Arial" w:hAnsi="Arial" w:cs="Arial"/>
          <w:b/>
          <w:bCs/>
        </w:rPr>
        <w:t>document type followed with the title</w:t>
      </w:r>
      <w:r>
        <w:rPr>
          <w:rFonts w:ascii="Arial" w:hAnsi="Arial" w:cs="Arial"/>
        </w:rPr>
        <w:t xml:space="preserve"> – for example:</w:t>
      </w:r>
    </w:p>
    <w:p w14:paraId="4445931D" w14:textId="77777777" w:rsidR="00B979AF" w:rsidRDefault="00B979AF" w:rsidP="00B979AF">
      <w:pPr>
        <w:pStyle w:val="Footer"/>
        <w:numPr>
          <w:ilvl w:val="0"/>
          <w:numId w:val="3"/>
        </w:numPr>
        <w:tabs>
          <w:tab w:val="clear" w:pos="4513"/>
          <w:tab w:val="clear" w:pos="9026"/>
          <w:tab w:val="center" w:pos="4153"/>
          <w:tab w:val="right" w:pos="8306"/>
        </w:tabs>
        <w:spacing w:line="240" w:lineRule="atLeast"/>
        <w:jc w:val="left"/>
        <w:rPr>
          <w:rFonts w:ascii="Arial" w:hAnsi="Arial" w:cs="Arial"/>
        </w:rPr>
      </w:pPr>
      <w:r>
        <w:rPr>
          <w:rFonts w:ascii="Arial" w:hAnsi="Arial" w:cs="Arial"/>
        </w:rPr>
        <w:t>Match funding – The Highland Council</w:t>
      </w:r>
    </w:p>
    <w:p w14:paraId="3C2990AF" w14:textId="77777777" w:rsidR="00B979AF" w:rsidRDefault="00B979AF" w:rsidP="00B979AF">
      <w:pPr>
        <w:pStyle w:val="Footer"/>
        <w:numPr>
          <w:ilvl w:val="0"/>
          <w:numId w:val="3"/>
        </w:numPr>
        <w:tabs>
          <w:tab w:val="clear" w:pos="4513"/>
          <w:tab w:val="clear" w:pos="9026"/>
          <w:tab w:val="center" w:pos="4153"/>
          <w:tab w:val="right" w:pos="8306"/>
        </w:tabs>
        <w:spacing w:line="240" w:lineRule="atLeast"/>
        <w:jc w:val="left"/>
        <w:rPr>
          <w:rFonts w:ascii="Arial" w:hAnsi="Arial" w:cs="Arial"/>
        </w:rPr>
      </w:pPr>
      <w:r>
        <w:rPr>
          <w:rFonts w:ascii="Arial" w:hAnsi="Arial" w:cs="Arial"/>
        </w:rPr>
        <w:t>Match funding – National Lottery</w:t>
      </w:r>
    </w:p>
    <w:p w14:paraId="21A0588D" w14:textId="77777777" w:rsidR="00B979AF" w:rsidRDefault="00B979AF" w:rsidP="00B979AF">
      <w:pPr>
        <w:pStyle w:val="Footer"/>
        <w:numPr>
          <w:ilvl w:val="0"/>
          <w:numId w:val="3"/>
        </w:numPr>
        <w:tabs>
          <w:tab w:val="clear" w:pos="4513"/>
          <w:tab w:val="clear" w:pos="9026"/>
          <w:tab w:val="center" w:pos="4153"/>
          <w:tab w:val="right" w:pos="8306"/>
        </w:tabs>
        <w:spacing w:line="240" w:lineRule="atLeast"/>
        <w:jc w:val="left"/>
        <w:rPr>
          <w:rFonts w:ascii="Arial" w:hAnsi="Arial" w:cs="Arial"/>
        </w:rPr>
      </w:pPr>
      <w:r>
        <w:rPr>
          <w:rFonts w:ascii="Arial" w:hAnsi="Arial" w:cs="Arial"/>
        </w:rPr>
        <w:t>Insurance – Zurich 2022/23 annual policy</w:t>
      </w:r>
    </w:p>
    <w:p w14:paraId="1F71DDEF" w14:textId="77777777" w:rsidR="00B979AF" w:rsidRDefault="00B979AF" w:rsidP="00B979AF">
      <w:pPr>
        <w:pStyle w:val="Footer"/>
        <w:numPr>
          <w:ilvl w:val="0"/>
          <w:numId w:val="3"/>
        </w:numPr>
        <w:tabs>
          <w:tab w:val="clear" w:pos="4513"/>
          <w:tab w:val="clear" w:pos="9026"/>
          <w:tab w:val="center" w:pos="4153"/>
          <w:tab w:val="right" w:pos="8306"/>
        </w:tabs>
        <w:spacing w:line="240" w:lineRule="atLeast"/>
        <w:jc w:val="left"/>
        <w:rPr>
          <w:rFonts w:ascii="Arial" w:hAnsi="Arial" w:cs="Arial"/>
        </w:rPr>
      </w:pPr>
      <w:r>
        <w:rPr>
          <w:rFonts w:ascii="Arial" w:hAnsi="Arial" w:cs="Arial"/>
        </w:rPr>
        <w:t>Organisational policy – health and safety</w:t>
      </w:r>
    </w:p>
    <w:p w14:paraId="6E5BE2F4" w14:textId="575F51B0" w:rsidR="00B979AF" w:rsidRDefault="00B979AF" w:rsidP="00B979AF">
      <w:pPr>
        <w:pStyle w:val="Footer"/>
        <w:numPr>
          <w:ilvl w:val="0"/>
          <w:numId w:val="3"/>
        </w:numPr>
        <w:tabs>
          <w:tab w:val="clear" w:pos="4513"/>
          <w:tab w:val="clear" w:pos="9026"/>
          <w:tab w:val="center" w:pos="4153"/>
          <w:tab w:val="right" w:pos="8306"/>
        </w:tabs>
        <w:spacing w:line="240" w:lineRule="atLeast"/>
        <w:jc w:val="left"/>
        <w:rPr>
          <w:rFonts w:ascii="Arial" w:hAnsi="Arial" w:cs="Arial"/>
        </w:rPr>
      </w:pPr>
      <w:r>
        <w:rPr>
          <w:rFonts w:ascii="Arial" w:hAnsi="Arial" w:cs="Arial"/>
        </w:rPr>
        <w:t>Organisational policy – Fair Work First</w:t>
      </w:r>
      <w:r w:rsidR="00655DFE">
        <w:rPr>
          <w:rFonts w:ascii="Arial" w:hAnsi="Arial" w:cs="Arial"/>
        </w:rPr>
        <w:t xml:space="preserve"> statement</w:t>
      </w:r>
    </w:p>
    <w:p w14:paraId="561E8F45" w14:textId="77777777" w:rsidR="00B979AF" w:rsidRDefault="00B979AF" w:rsidP="00B979AF">
      <w:pPr>
        <w:pStyle w:val="Footer"/>
        <w:numPr>
          <w:ilvl w:val="0"/>
          <w:numId w:val="3"/>
        </w:numPr>
        <w:tabs>
          <w:tab w:val="clear" w:pos="4513"/>
          <w:tab w:val="clear" w:pos="9026"/>
          <w:tab w:val="center" w:pos="4153"/>
          <w:tab w:val="right" w:pos="8306"/>
        </w:tabs>
        <w:spacing w:line="240" w:lineRule="atLeast"/>
        <w:jc w:val="left"/>
        <w:rPr>
          <w:rFonts w:ascii="Arial" w:hAnsi="Arial" w:cs="Arial"/>
          <w:szCs w:val="24"/>
        </w:rPr>
      </w:pPr>
      <w:r>
        <w:rPr>
          <w:rFonts w:ascii="Arial" w:hAnsi="Arial" w:cs="Arial"/>
          <w:szCs w:val="24"/>
        </w:rPr>
        <w:t xml:space="preserve">Permissions – Planning granted July 2022 </w:t>
      </w:r>
    </w:p>
    <w:p w14:paraId="6D6B21CE" w14:textId="77777777" w:rsidR="00B979AF" w:rsidRDefault="00B979AF" w:rsidP="00B979AF">
      <w:pPr>
        <w:pStyle w:val="Footer"/>
        <w:numPr>
          <w:ilvl w:val="0"/>
          <w:numId w:val="3"/>
        </w:numPr>
        <w:tabs>
          <w:tab w:val="clear" w:pos="4513"/>
          <w:tab w:val="clear" w:pos="9026"/>
          <w:tab w:val="center" w:pos="4153"/>
          <w:tab w:val="right" w:pos="8306"/>
        </w:tabs>
        <w:spacing w:line="240" w:lineRule="atLeast"/>
        <w:jc w:val="left"/>
        <w:rPr>
          <w:rFonts w:ascii="Arial" w:hAnsi="Arial" w:cs="Arial"/>
          <w:szCs w:val="24"/>
        </w:rPr>
      </w:pPr>
      <w:r>
        <w:rPr>
          <w:rFonts w:ascii="Arial" w:hAnsi="Arial" w:cs="Arial"/>
          <w:szCs w:val="24"/>
        </w:rPr>
        <w:t>Permissions – Building warrant granted Aug 2022</w:t>
      </w:r>
    </w:p>
    <w:p w14:paraId="41FCD093" w14:textId="77777777" w:rsidR="00B979AF" w:rsidRDefault="00B979AF" w:rsidP="00B979AF">
      <w:pPr>
        <w:pStyle w:val="Footer"/>
        <w:numPr>
          <w:ilvl w:val="0"/>
          <w:numId w:val="3"/>
        </w:numPr>
        <w:tabs>
          <w:tab w:val="clear" w:pos="4513"/>
          <w:tab w:val="clear" w:pos="9026"/>
          <w:tab w:val="center" w:pos="4153"/>
          <w:tab w:val="right" w:pos="8306"/>
        </w:tabs>
        <w:spacing w:line="240" w:lineRule="atLeast"/>
        <w:jc w:val="left"/>
        <w:rPr>
          <w:rFonts w:ascii="Arial" w:hAnsi="Arial" w:cs="Arial"/>
          <w:szCs w:val="24"/>
        </w:rPr>
      </w:pPr>
      <w:r>
        <w:rPr>
          <w:rFonts w:ascii="Arial" w:hAnsi="Arial" w:cs="Arial"/>
          <w:szCs w:val="24"/>
        </w:rPr>
        <w:t xml:space="preserve">Bank statement – Bank of Scotland Nov 2022 </w:t>
      </w:r>
    </w:p>
    <w:p w14:paraId="1ADA713E" w14:textId="77777777" w:rsidR="00B979AF" w:rsidRDefault="00B979AF" w:rsidP="00B979AF">
      <w:pPr>
        <w:pStyle w:val="Footer"/>
        <w:numPr>
          <w:ilvl w:val="0"/>
          <w:numId w:val="3"/>
        </w:numPr>
        <w:tabs>
          <w:tab w:val="clear" w:pos="4513"/>
          <w:tab w:val="clear" w:pos="9026"/>
          <w:tab w:val="center" w:pos="4153"/>
          <w:tab w:val="right" w:pos="8306"/>
        </w:tabs>
        <w:spacing w:line="240" w:lineRule="atLeast"/>
        <w:jc w:val="left"/>
        <w:rPr>
          <w:rFonts w:ascii="Arial" w:hAnsi="Arial" w:cs="Arial"/>
          <w:szCs w:val="24"/>
        </w:rPr>
      </w:pPr>
      <w:r>
        <w:rPr>
          <w:rFonts w:ascii="Arial" w:hAnsi="Arial" w:cs="Arial"/>
          <w:szCs w:val="24"/>
        </w:rPr>
        <w:t>Letter of support – name of Councillor</w:t>
      </w:r>
    </w:p>
    <w:p w14:paraId="49372932" w14:textId="77777777" w:rsidR="00B979AF" w:rsidRDefault="00B979AF" w:rsidP="00B979AF">
      <w:pPr>
        <w:pStyle w:val="Footer"/>
        <w:numPr>
          <w:ilvl w:val="0"/>
          <w:numId w:val="3"/>
        </w:numPr>
        <w:tabs>
          <w:tab w:val="clear" w:pos="4513"/>
          <w:tab w:val="clear" w:pos="9026"/>
          <w:tab w:val="center" w:pos="4153"/>
          <w:tab w:val="right" w:pos="8306"/>
        </w:tabs>
        <w:spacing w:line="240" w:lineRule="atLeast"/>
        <w:jc w:val="left"/>
        <w:rPr>
          <w:rFonts w:ascii="Arial" w:hAnsi="Arial" w:cs="Arial"/>
          <w:szCs w:val="24"/>
        </w:rPr>
      </w:pPr>
      <w:r>
        <w:rPr>
          <w:rFonts w:ascii="Arial" w:hAnsi="Arial" w:cs="Arial"/>
          <w:szCs w:val="24"/>
        </w:rPr>
        <w:t>Letter of support – community council/group</w:t>
      </w:r>
    </w:p>
    <w:p w14:paraId="64343C8D" w14:textId="77777777" w:rsidR="00B979AF" w:rsidRDefault="00B979AF" w:rsidP="00B979AF">
      <w:pPr>
        <w:pStyle w:val="Footer"/>
        <w:numPr>
          <w:ilvl w:val="0"/>
          <w:numId w:val="3"/>
        </w:numPr>
        <w:tabs>
          <w:tab w:val="clear" w:pos="4513"/>
          <w:tab w:val="clear" w:pos="9026"/>
          <w:tab w:val="center" w:pos="4153"/>
          <w:tab w:val="right" w:pos="8306"/>
        </w:tabs>
        <w:spacing w:line="240" w:lineRule="atLeast"/>
        <w:jc w:val="left"/>
        <w:rPr>
          <w:rFonts w:ascii="Arial" w:hAnsi="Arial" w:cs="Arial"/>
          <w:szCs w:val="24"/>
        </w:rPr>
      </w:pPr>
      <w:r>
        <w:rPr>
          <w:rFonts w:ascii="Arial" w:hAnsi="Arial" w:cs="Arial"/>
          <w:szCs w:val="24"/>
        </w:rPr>
        <w:t>Letter of support – name of local business</w:t>
      </w:r>
    </w:p>
    <w:p w14:paraId="1BA49363" w14:textId="77777777" w:rsidR="00ED52AC" w:rsidRDefault="00ED52AC" w:rsidP="00B979AF">
      <w:pPr>
        <w:ind w:left="-180"/>
        <w:jc w:val="left"/>
        <w:rPr>
          <w:rFonts w:ascii="Arial" w:hAnsi="Arial" w:cs="Arial"/>
          <w:sz w:val="20"/>
        </w:rPr>
      </w:pPr>
    </w:p>
    <w:p w14:paraId="5F71F36D" w14:textId="77777777" w:rsidR="00463156" w:rsidRDefault="00463156" w:rsidP="00B979AF">
      <w:pPr>
        <w:ind w:left="-180"/>
        <w:jc w:val="left"/>
        <w:rPr>
          <w:rFonts w:ascii="Arial" w:hAnsi="Arial" w:cs="Arial"/>
          <w:sz w:val="20"/>
        </w:rPr>
      </w:pPr>
    </w:p>
    <w:p w14:paraId="282031E5" w14:textId="77777777" w:rsidR="00463156" w:rsidRDefault="00463156" w:rsidP="00B979AF">
      <w:pPr>
        <w:ind w:left="-180"/>
        <w:jc w:val="left"/>
        <w:rPr>
          <w:rFonts w:ascii="Arial" w:hAnsi="Arial" w:cs="Arial"/>
          <w:sz w:val="20"/>
        </w:rPr>
      </w:pPr>
    </w:p>
    <w:p w14:paraId="4DD2B5ED" w14:textId="77777777" w:rsidR="00463156" w:rsidRDefault="00463156" w:rsidP="00B979AF">
      <w:pPr>
        <w:ind w:left="-180"/>
        <w:jc w:val="left"/>
        <w:rPr>
          <w:rFonts w:ascii="Arial" w:hAnsi="Arial" w:cs="Arial"/>
          <w:sz w:val="20"/>
        </w:rPr>
      </w:pPr>
    </w:p>
    <w:p w14:paraId="5EE6ABC1" w14:textId="77777777" w:rsidR="00463156" w:rsidRDefault="00463156" w:rsidP="00B979AF">
      <w:pPr>
        <w:ind w:left="-180"/>
        <w:jc w:val="left"/>
        <w:rPr>
          <w:rFonts w:ascii="Arial" w:hAnsi="Arial" w:cs="Arial"/>
          <w:sz w:val="20"/>
        </w:rPr>
      </w:pPr>
    </w:p>
    <w:p w14:paraId="1FC21AA8" w14:textId="77777777" w:rsidR="00ED52AC" w:rsidRDefault="00ED52AC">
      <w:pPr>
        <w:rPr>
          <w:rFonts w:ascii="Arial" w:hAnsi="Arial" w:cs="Arial"/>
          <w:szCs w:val="24"/>
        </w:rPr>
      </w:pPr>
    </w:p>
    <w:p w14:paraId="538D6DDA" w14:textId="639A9F05" w:rsidR="0031089A" w:rsidRDefault="0031089A" w:rsidP="0031089A">
      <w:pPr>
        <w:jc w:val="center"/>
        <w:rPr>
          <w:rFonts w:ascii="Arial" w:eastAsia="Arial" w:hAnsi="Arial" w:cs="Arial"/>
          <w:b/>
          <w:bCs/>
          <w:sz w:val="32"/>
          <w:szCs w:val="32"/>
        </w:rPr>
      </w:pPr>
      <w:r>
        <w:rPr>
          <w:rFonts w:ascii="Arial" w:eastAsia="Arial" w:hAnsi="Arial" w:cs="Arial"/>
          <w:b/>
          <w:bCs/>
          <w:sz w:val="32"/>
          <w:szCs w:val="32"/>
        </w:rPr>
        <w:t>Monitoring &amp; Evaluation</w:t>
      </w:r>
    </w:p>
    <w:p w14:paraId="09A15F23" w14:textId="7C62E8F8" w:rsidR="00B45F6E" w:rsidRDefault="00463156" w:rsidP="00B45F6E">
      <w:pPr>
        <w:jc w:val="center"/>
        <w:rPr>
          <w:rFonts w:ascii="Arial" w:eastAsia="Arial" w:hAnsi="Arial" w:cs="Arial"/>
          <w:b/>
          <w:bCs/>
          <w:sz w:val="32"/>
          <w:szCs w:val="32"/>
        </w:rPr>
      </w:pPr>
      <w:r>
        <w:rPr>
          <w:rFonts w:ascii="Arial" w:eastAsia="Arial" w:hAnsi="Arial" w:cs="Arial"/>
          <w:b/>
          <w:bCs/>
          <w:sz w:val="32"/>
          <w:szCs w:val="32"/>
        </w:rPr>
        <w:t>UKSPF i</w:t>
      </w:r>
      <w:r w:rsidR="00B45F6E">
        <w:rPr>
          <w:rFonts w:ascii="Arial" w:eastAsia="Arial" w:hAnsi="Arial" w:cs="Arial"/>
          <w:b/>
          <w:bCs/>
          <w:sz w:val="32"/>
          <w:szCs w:val="32"/>
        </w:rPr>
        <w:t>nterventions and project outputs</w:t>
      </w:r>
    </w:p>
    <w:p w14:paraId="32F9BC54" w14:textId="77777777" w:rsidR="00463156" w:rsidRPr="00605DF0" w:rsidRDefault="00463156" w:rsidP="00B45F6E">
      <w:pPr>
        <w:jc w:val="center"/>
        <w:rPr>
          <w:rFonts w:ascii="Arial" w:eastAsia="Arial" w:hAnsi="Arial" w:cs="Arial"/>
          <w:b/>
          <w:bCs/>
          <w:sz w:val="32"/>
          <w:szCs w:val="32"/>
        </w:rPr>
      </w:pPr>
    </w:p>
    <w:p w14:paraId="0ECB65C2" w14:textId="11F7A10E" w:rsidR="00B45F6E" w:rsidRDefault="00B45F6E" w:rsidP="00463156">
      <w:pPr>
        <w:jc w:val="left"/>
        <w:rPr>
          <w:rFonts w:ascii="Arial" w:eastAsia="Arial" w:hAnsi="Arial" w:cs="Arial"/>
          <w:iCs/>
          <w:szCs w:val="24"/>
        </w:rPr>
      </w:pPr>
      <w:r>
        <w:rPr>
          <w:rFonts w:ascii="Arial" w:eastAsia="Arial" w:hAnsi="Arial" w:cs="Arial"/>
          <w:iCs/>
          <w:szCs w:val="24"/>
        </w:rPr>
        <w:t xml:space="preserve">Choose the outputs </w:t>
      </w:r>
      <w:r w:rsidRPr="000C1EA9">
        <w:rPr>
          <w:rFonts w:ascii="Arial" w:eastAsia="Arial" w:hAnsi="Arial" w:cs="Arial"/>
          <w:b/>
          <w:bCs/>
          <w:iCs/>
          <w:szCs w:val="24"/>
        </w:rPr>
        <w:t>relevant</w:t>
      </w:r>
      <w:r>
        <w:rPr>
          <w:rFonts w:ascii="Arial" w:eastAsia="Arial" w:hAnsi="Arial" w:cs="Arial"/>
          <w:iCs/>
          <w:szCs w:val="24"/>
        </w:rPr>
        <w:t xml:space="preserve"> to the area of intervention of your project. Please note</w:t>
      </w:r>
      <w:r w:rsidR="00194163">
        <w:rPr>
          <w:rFonts w:ascii="Arial" w:eastAsia="Arial" w:hAnsi="Arial" w:cs="Arial"/>
          <w:iCs/>
          <w:szCs w:val="24"/>
        </w:rPr>
        <w:t>,</w:t>
      </w:r>
      <w:r>
        <w:rPr>
          <w:rFonts w:ascii="Arial" w:eastAsia="Arial" w:hAnsi="Arial" w:cs="Arial"/>
          <w:iCs/>
          <w:szCs w:val="24"/>
        </w:rPr>
        <w:t xml:space="preserve"> this is not an exhaustive list and if your project </w:t>
      </w:r>
      <w:r w:rsidR="00194163">
        <w:rPr>
          <w:rFonts w:ascii="Arial" w:eastAsia="Arial" w:hAnsi="Arial" w:cs="Arial"/>
          <w:iCs/>
          <w:szCs w:val="24"/>
        </w:rPr>
        <w:t xml:space="preserve">will </w:t>
      </w:r>
      <w:r>
        <w:rPr>
          <w:rFonts w:ascii="Arial" w:eastAsia="Arial" w:hAnsi="Arial" w:cs="Arial"/>
          <w:iCs/>
          <w:szCs w:val="24"/>
        </w:rPr>
        <w:t xml:space="preserve">deliver an output that is not listed, you can add it in the </w:t>
      </w:r>
      <w:r w:rsidR="00194163">
        <w:rPr>
          <w:rFonts w:ascii="Arial" w:eastAsia="Arial" w:hAnsi="Arial" w:cs="Arial"/>
          <w:iCs/>
          <w:szCs w:val="24"/>
        </w:rPr>
        <w:t>‘o</w:t>
      </w:r>
      <w:r>
        <w:rPr>
          <w:rFonts w:ascii="Arial" w:eastAsia="Arial" w:hAnsi="Arial" w:cs="Arial"/>
          <w:iCs/>
          <w:szCs w:val="24"/>
        </w:rPr>
        <w:t>ther</w:t>
      </w:r>
      <w:r w:rsidR="00194163">
        <w:rPr>
          <w:rFonts w:ascii="Arial" w:eastAsia="Arial" w:hAnsi="Arial" w:cs="Arial"/>
          <w:iCs/>
          <w:szCs w:val="24"/>
        </w:rPr>
        <w:t>’</w:t>
      </w:r>
      <w:r>
        <w:rPr>
          <w:rFonts w:ascii="Arial" w:eastAsia="Arial" w:hAnsi="Arial" w:cs="Arial"/>
          <w:iCs/>
          <w:szCs w:val="24"/>
        </w:rPr>
        <w:t xml:space="preserve"> section under each relevant area of intervention.</w:t>
      </w:r>
    </w:p>
    <w:p w14:paraId="5C6A17F4" w14:textId="77777777" w:rsidR="00CE28EB" w:rsidRPr="00D435EB" w:rsidRDefault="00CE28EB" w:rsidP="00B45F6E">
      <w:pPr>
        <w:rPr>
          <w:rFonts w:ascii="Arial" w:eastAsia="Arial" w:hAnsi="Arial" w:cs="Arial"/>
          <w:iCs/>
          <w:color w:val="FF0000"/>
          <w:szCs w:val="24"/>
        </w:rPr>
      </w:pPr>
    </w:p>
    <w:tbl>
      <w:tblPr>
        <w:tblStyle w:val="TableGrid"/>
        <w:tblW w:w="9781" w:type="dxa"/>
        <w:tblInd w:w="279" w:type="dxa"/>
        <w:tblLayout w:type="fixed"/>
        <w:tblLook w:val="06A0" w:firstRow="1" w:lastRow="0" w:firstColumn="1" w:lastColumn="0" w:noHBand="1" w:noVBand="1"/>
      </w:tblPr>
      <w:tblGrid>
        <w:gridCol w:w="7796"/>
        <w:gridCol w:w="1985"/>
      </w:tblGrid>
      <w:tr w:rsidR="00B45F6E" w:rsidRPr="001F4042" w14:paraId="11C864B1" w14:textId="77777777" w:rsidTr="00463156">
        <w:trPr>
          <w:trHeight w:val="300"/>
        </w:trPr>
        <w:tc>
          <w:tcPr>
            <w:tcW w:w="9781" w:type="dxa"/>
            <w:gridSpan w:val="2"/>
            <w:shd w:val="clear" w:color="auto" w:fill="9ADBDE"/>
          </w:tcPr>
          <w:p w14:paraId="50FE87DF" w14:textId="6D522F2D" w:rsidR="00B45F6E" w:rsidRDefault="00B45F6E" w:rsidP="00753DA4">
            <w:pPr>
              <w:rPr>
                <w:rFonts w:ascii="Arial" w:eastAsia="Arial" w:hAnsi="Arial" w:cs="Arial"/>
                <w:b/>
                <w:szCs w:val="24"/>
              </w:rPr>
            </w:pPr>
            <w:r>
              <w:rPr>
                <w:rFonts w:ascii="Arial" w:eastAsia="Arial" w:hAnsi="Arial" w:cs="Arial"/>
                <w:b/>
                <w:szCs w:val="24"/>
              </w:rPr>
              <w:t xml:space="preserve">Place-based investments, regeneration &amp; town </w:t>
            </w:r>
            <w:proofErr w:type="spellStart"/>
            <w:r>
              <w:rPr>
                <w:rFonts w:ascii="Arial" w:eastAsia="Arial" w:hAnsi="Arial" w:cs="Arial"/>
                <w:b/>
                <w:szCs w:val="24"/>
              </w:rPr>
              <w:t>centre</w:t>
            </w:r>
            <w:proofErr w:type="spellEnd"/>
            <w:r>
              <w:rPr>
                <w:rFonts w:ascii="Arial" w:eastAsia="Arial" w:hAnsi="Arial" w:cs="Arial"/>
                <w:b/>
                <w:szCs w:val="24"/>
              </w:rPr>
              <w:t xml:space="preserve"> improvements</w:t>
            </w:r>
          </w:p>
          <w:p w14:paraId="4FAF43C9" w14:textId="77777777" w:rsidR="00B45F6E" w:rsidRDefault="00B45F6E" w:rsidP="00753DA4">
            <w:pPr>
              <w:rPr>
                <w:rFonts w:ascii="Arial" w:eastAsia="Arial" w:hAnsi="Arial" w:cs="Arial"/>
                <w:b/>
                <w:szCs w:val="24"/>
              </w:rPr>
            </w:pPr>
          </w:p>
        </w:tc>
      </w:tr>
      <w:tr w:rsidR="00B45F6E" w:rsidRPr="001F4042" w14:paraId="64ADC344" w14:textId="77777777" w:rsidTr="00463156">
        <w:trPr>
          <w:trHeight w:val="300"/>
        </w:trPr>
        <w:tc>
          <w:tcPr>
            <w:tcW w:w="7796" w:type="dxa"/>
          </w:tcPr>
          <w:p w14:paraId="4FCB98A4" w14:textId="77777777" w:rsidR="00B45F6E" w:rsidRPr="00776390" w:rsidRDefault="00B45F6E" w:rsidP="00753DA4">
            <w:pPr>
              <w:rPr>
                <w:rFonts w:ascii="Arial" w:eastAsia="Arial" w:hAnsi="Arial" w:cs="Arial"/>
                <w:b/>
                <w:szCs w:val="24"/>
              </w:rPr>
            </w:pPr>
            <w:r w:rsidRPr="00776390">
              <w:rPr>
                <w:rFonts w:ascii="Arial" w:eastAsia="Arial" w:hAnsi="Arial" w:cs="Arial"/>
                <w:b/>
                <w:szCs w:val="24"/>
              </w:rPr>
              <w:t>Project outputs:</w:t>
            </w:r>
          </w:p>
        </w:tc>
        <w:tc>
          <w:tcPr>
            <w:tcW w:w="1985" w:type="dxa"/>
          </w:tcPr>
          <w:p w14:paraId="50ABAA36" w14:textId="77777777" w:rsidR="00B45F6E" w:rsidRPr="00776390" w:rsidRDefault="00B45F6E" w:rsidP="00753DA4">
            <w:pPr>
              <w:spacing w:line="259" w:lineRule="auto"/>
              <w:rPr>
                <w:rFonts w:ascii="Arial" w:eastAsia="Arial" w:hAnsi="Arial" w:cs="Arial"/>
                <w:b/>
                <w:szCs w:val="24"/>
              </w:rPr>
            </w:pPr>
            <w:r>
              <w:rPr>
                <w:rFonts w:ascii="Arial" w:eastAsia="Arial" w:hAnsi="Arial" w:cs="Arial"/>
                <w:b/>
                <w:szCs w:val="24"/>
              </w:rPr>
              <w:t>Tick if relevant to project</w:t>
            </w:r>
          </w:p>
        </w:tc>
      </w:tr>
      <w:tr w:rsidR="00B45F6E" w:rsidRPr="001F4042" w14:paraId="1F1A3FAC" w14:textId="77777777" w:rsidTr="00463156">
        <w:trPr>
          <w:trHeight w:val="300"/>
        </w:trPr>
        <w:tc>
          <w:tcPr>
            <w:tcW w:w="7796" w:type="dxa"/>
          </w:tcPr>
          <w:p w14:paraId="7928E5E3" w14:textId="77777777" w:rsidR="00B45F6E" w:rsidRPr="00776390" w:rsidRDefault="00B45F6E" w:rsidP="00753DA4">
            <w:pPr>
              <w:rPr>
                <w:rFonts w:ascii="Arial" w:eastAsia="Arial" w:hAnsi="Arial" w:cs="Arial"/>
                <w:szCs w:val="24"/>
              </w:rPr>
            </w:pPr>
            <w:r>
              <w:rPr>
                <w:rFonts w:ascii="Arial" w:eastAsia="Arial" w:hAnsi="Arial" w:cs="Arial"/>
                <w:szCs w:val="24"/>
              </w:rPr>
              <w:t>Feasibility studies or development phases</w:t>
            </w:r>
          </w:p>
        </w:tc>
        <w:tc>
          <w:tcPr>
            <w:tcW w:w="1985" w:type="dxa"/>
          </w:tcPr>
          <w:p w14:paraId="31081BAB" w14:textId="77777777" w:rsidR="00B45F6E" w:rsidRPr="00776390" w:rsidRDefault="00B45F6E" w:rsidP="00753DA4">
            <w:pPr>
              <w:rPr>
                <w:rFonts w:ascii="Arial" w:eastAsia="Arial" w:hAnsi="Arial" w:cs="Arial"/>
                <w:b/>
                <w:szCs w:val="24"/>
              </w:rPr>
            </w:pPr>
          </w:p>
        </w:tc>
      </w:tr>
      <w:tr w:rsidR="00B45F6E" w:rsidRPr="001F4042" w14:paraId="0C7BFF44" w14:textId="77777777" w:rsidTr="00463156">
        <w:trPr>
          <w:trHeight w:val="300"/>
        </w:trPr>
        <w:tc>
          <w:tcPr>
            <w:tcW w:w="7796" w:type="dxa"/>
          </w:tcPr>
          <w:p w14:paraId="4D096713" w14:textId="77777777" w:rsidR="00B45F6E" w:rsidRPr="00776390" w:rsidRDefault="00B45F6E" w:rsidP="00753DA4">
            <w:pPr>
              <w:rPr>
                <w:rFonts w:ascii="Arial" w:eastAsia="Arial" w:hAnsi="Arial" w:cs="Arial"/>
                <w:szCs w:val="24"/>
              </w:rPr>
            </w:pPr>
            <w:r>
              <w:rPr>
                <w:rFonts w:ascii="Arial" w:eastAsia="Arial" w:hAnsi="Arial" w:cs="Arial"/>
                <w:szCs w:val="24"/>
              </w:rPr>
              <w:t>Rehabilitated premises/land</w:t>
            </w:r>
          </w:p>
        </w:tc>
        <w:tc>
          <w:tcPr>
            <w:tcW w:w="1985" w:type="dxa"/>
          </w:tcPr>
          <w:p w14:paraId="7CC42994" w14:textId="77777777" w:rsidR="00B45F6E" w:rsidRPr="00776390" w:rsidRDefault="00B45F6E" w:rsidP="00753DA4">
            <w:pPr>
              <w:rPr>
                <w:rFonts w:ascii="Arial" w:eastAsia="Arial" w:hAnsi="Arial" w:cs="Arial"/>
                <w:b/>
                <w:szCs w:val="24"/>
              </w:rPr>
            </w:pPr>
          </w:p>
        </w:tc>
      </w:tr>
      <w:tr w:rsidR="00B45F6E" w:rsidRPr="001F4042" w14:paraId="626CF51D" w14:textId="77777777" w:rsidTr="00463156">
        <w:trPr>
          <w:trHeight w:val="300"/>
        </w:trPr>
        <w:tc>
          <w:tcPr>
            <w:tcW w:w="7796" w:type="dxa"/>
          </w:tcPr>
          <w:p w14:paraId="0BFC87C8" w14:textId="77777777" w:rsidR="00B45F6E" w:rsidRPr="00776390" w:rsidRDefault="00B45F6E" w:rsidP="00753DA4">
            <w:pPr>
              <w:rPr>
                <w:rFonts w:ascii="Arial" w:eastAsia="Arial" w:hAnsi="Arial" w:cs="Arial"/>
                <w:szCs w:val="24"/>
              </w:rPr>
            </w:pPr>
            <w:r>
              <w:rPr>
                <w:rFonts w:ascii="Arial" w:eastAsia="Arial" w:hAnsi="Arial" w:cs="Arial"/>
                <w:szCs w:val="24"/>
              </w:rPr>
              <w:t>Improved access to local amenities (including wheelchair access)</w:t>
            </w:r>
          </w:p>
        </w:tc>
        <w:tc>
          <w:tcPr>
            <w:tcW w:w="1985" w:type="dxa"/>
          </w:tcPr>
          <w:p w14:paraId="71F1C058" w14:textId="77777777" w:rsidR="00B45F6E" w:rsidRPr="00776390" w:rsidRDefault="00B45F6E" w:rsidP="00753DA4">
            <w:pPr>
              <w:rPr>
                <w:rFonts w:ascii="Arial" w:eastAsia="Arial" w:hAnsi="Arial" w:cs="Arial"/>
                <w:b/>
                <w:szCs w:val="24"/>
              </w:rPr>
            </w:pPr>
          </w:p>
        </w:tc>
      </w:tr>
      <w:tr w:rsidR="00B45F6E" w:rsidRPr="001F4042" w14:paraId="2A2763BC" w14:textId="77777777" w:rsidTr="00463156">
        <w:trPr>
          <w:trHeight w:val="300"/>
        </w:trPr>
        <w:tc>
          <w:tcPr>
            <w:tcW w:w="7796" w:type="dxa"/>
          </w:tcPr>
          <w:p w14:paraId="09045133" w14:textId="77777777" w:rsidR="00B45F6E" w:rsidRPr="00776390" w:rsidRDefault="00B45F6E" w:rsidP="00753DA4">
            <w:pPr>
              <w:rPr>
                <w:rFonts w:ascii="Arial" w:eastAsia="Arial" w:hAnsi="Arial" w:cs="Arial"/>
                <w:szCs w:val="24"/>
              </w:rPr>
            </w:pPr>
            <w:r>
              <w:rPr>
                <w:rFonts w:ascii="Arial" w:eastAsia="Arial" w:hAnsi="Arial" w:cs="Arial"/>
                <w:szCs w:val="24"/>
              </w:rPr>
              <w:t>Tourism infrastructure</w:t>
            </w:r>
          </w:p>
        </w:tc>
        <w:tc>
          <w:tcPr>
            <w:tcW w:w="1985" w:type="dxa"/>
          </w:tcPr>
          <w:p w14:paraId="05ABC814" w14:textId="77777777" w:rsidR="00B45F6E" w:rsidRPr="00776390" w:rsidRDefault="00B45F6E" w:rsidP="00753DA4">
            <w:pPr>
              <w:rPr>
                <w:rFonts w:ascii="Arial" w:eastAsia="Arial" w:hAnsi="Arial" w:cs="Arial"/>
                <w:b/>
                <w:szCs w:val="24"/>
              </w:rPr>
            </w:pPr>
          </w:p>
        </w:tc>
      </w:tr>
      <w:tr w:rsidR="00B45F6E" w:rsidRPr="001F4042" w14:paraId="263609A5" w14:textId="77777777" w:rsidTr="00463156">
        <w:trPr>
          <w:trHeight w:val="300"/>
        </w:trPr>
        <w:tc>
          <w:tcPr>
            <w:tcW w:w="7796" w:type="dxa"/>
          </w:tcPr>
          <w:p w14:paraId="4429ED2D" w14:textId="77777777" w:rsidR="00B45F6E" w:rsidRDefault="00B45F6E" w:rsidP="00753DA4">
            <w:pPr>
              <w:rPr>
                <w:rFonts w:ascii="Arial" w:eastAsia="Arial" w:hAnsi="Arial" w:cs="Arial"/>
                <w:szCs w:val="24"/>
              </w:rPr>
            </w:pPr>
            <w:r>
              <w:rPr>
                <w:rFonts w:ascii="Arial" w:eastAsia="Arial" w:hAnsi="Arial" w:cs="Arial"/>
                <w:szCs w:val="24"/>
              </w:rPr>
              <w:t>Improvements to historical or cultural asset</w:t>
            </w:r>
          </w:p>
        </w:tc>
        <w:tc>
          <w:tcPr>
            <w:tcW w:w="1985" w:type="dxa"/>
          </w:tcPr>
          <w:p w14:paraId="177CB4F0" w14:textId="77777777" w:rsidR="00B45F6E" w:rsidRPr="00776390" w:rsidRDefault="00B45F6E" w:rsidP="00753DA4">
            <w:pPr>
              <w:rPr>
                <w:rFonts w:ascii="Arial" w:eastAsia="Arial" w:hAnsi="Arial" w:cs="Arial"/>
                <w:b/>
                <w:szCs w:val="24"/>
              </w:rPr>
            </w:pPr>
          </w:p>
        </w:tc>
      </w:tr>
      <w:tr w:rsidR="00B45F6E" w:rsidRPr="001F4042" w14:paraId="01D55757" w14:textId="77777777" w:rsidTr="00463156">
        <w:trPr>
          <w:trHeight w:val="300"/>
        </w:trPr>
        <w:tc>
          <w:tcPr>
            <w:tcW w:w="7796" w:type="dxa"/>
          </w:tcPr>
          <w:p w14:paraId="021CCA19" w14:textId="77777777" w:rsidR="00B45F6E" w:rsidRPr="007E0FA9" w:rsidRDefault="00B45F6E" w:rsidP="00753DA4">
            <w:pPr>
              <w:rPr>
                <w:rFonts w:ascii="Arial" w:eastAsia="Arial" w:hAnsi="Arial" w:cs="Arial"/>
                <w:szCs w:val="24"/>
              </w:rPr>
            </w:pPr>
            <w:r>
              <w:rPr>
                <w:rStyle w:val="normaltextrun"/>
                <w:rFonts w:ascii="Arial" w:hAnsi="Arial" w:cs="Arial"/>
                <w:color w:val="0B0C0C"/>
                <w:szCs w:val="24"/>
                <w:shd w:val="clear" w:color="auto" w:fill="FFFFFF"/>
              </w:rPr>
              <w:t>Innovative i</w:t>
            </w:r>
            <w:r w:rsidRPr="007E0FA9">
              <w:rPr>
                <w:rStyle w:val="normaltextrun"/>
                <w:rFonts w:ascii="Arial" w:hAnsi="Arial" w:cs="Arial"/>
                <w:color w:val="0B0C0C"/>
                <w:szCs w:val="24"/>
                <w:shd w:val="clear" w:color="auto" w:fill="FFFFFF"/>
              </w:rPr>
              <w:t>n</w:t>
            </w:r>
            <w:r>
              <w:rPr>
                <w:rStyle w:val="normaltextrun"/>
                <w:rFonts w:ascii="Arial" w:hAnsi="Arial" w:cs="Arial"/>
                <w:color w:val="0B0C0C"/>
                <w:szCs w:val="24"/>
                <w:shd w:val="clear" w:color="auto" w:fill="FFFFFF"/>
              </w:rPr>
              <w:t>itiatives aimed at targeting</w:t>
            </w:r>
            <w:r w:rsidRPr="007E0FA9">
              <w:rPr>
                <w:rStyle w:val="normaltextrun"/>
                <w:rFonts w:ascii="Arial" w:hAnsi="Arial" w:cs="Arial"/>
                <w:color w:val="0B0C0C"/>
                <w:szCs w:val="24"/>
                <w:shd w:val="clear" w:color="auto" w:fill="FFFFFF"/>
              </w:rPr>
              <w:t xml:space="preserve"> crime prevention</w:t>
            </w:r>
            <w:r w:rsidRPr="007E0FA9">
              <w:rPr>
                <w:rStyle w:val="eop"/>
                <w:rFonts w:ascii="Arial" w:hAnsi="Arial" w:cs="Arial"/>
                <w:color w:val="0B0C0C"/>
                <w:szCs w:val="24"/>
                <w:shd w:val="clear" w:color="auto" w:fill="FFFFFF"/>
              </w:rPr>
              <w:t> </w:t>
            </w:r>
          </w:p>
        </w:tc>
        <w:tc>
          <w:tcPr>
            <w:tcW w:w="1985" w:type="dxa"/>
          </w:tcPr>
          <w:p w14:paraId="2581DBAE" w14:textId="77777777" w:rsidR="00B45F6E" w:rsidRPr="00776390" w:rsidRDefault="00B45F6E" w:rsidP="00753DA4">
            <w:pPr>
              <w:rPr>
                <w:rFonts w:ascii="Arial" w:eastAsia="Arial" w:hAnsi="Arial" w:cs="Arial"/>
                <w:b/>
                <w:szCs w:val="24"/>
              </w:rPr>
            </w:pPr>
          </w:p>
        </w:tc>
      </w:tr>
      <w:tr w:rsidR="00B45F6E" w:rsidRPr="001F4042" w14:paraId="71596002" w14:textId="77777777" w:rsidTr="00463156">
        <w:trPr>
          <w:trHeight w:val="300"/>
        </w:trPr>
        <w:tc>
          <w:tcPr>
            <w:tcW w:w="7796" w:type="dxa"/>
          </w:tcPr>
          <w:p w14:paraId="708466C4" w14:textId="77777777" w:rsidR="00B45F6E" w:rsidRDefault="00B45F6E" w:rsidP="00753DA4">
            <w:pPr>
              <w:rPr>
                <w:rFonts w:ascii="Arial" w:eastAsia="Arial" w:hAnsi="Arial" w:cs="Arial"/>
                <w:szCs w:val="24"/>
              </w:rPr>
            </w:pPr>
            <w:r>
              <w:rPr>
                <w:rFonts w:ascii="Arial" w:eastAsia="Arial" w:hAnsi="Arial" w:cs="Arial"/>
                <w:szCs w:val="24"/>
              </w:rPr>
              <w:t>Improvements to the built and natural environments</w:t>
            </w:r>
          </w:p>
        </w:tc>
        <w:tc>
          <w:tcPr>
            <w:tcW w:w="1985" w:type="dxa"/>
          </w:tcPr>
          <w:p w14:paraId="226755F5" w14:textId="77777777" w:rsidR="00B45F6E" w:rsidRPr="00776390" w:rsidRDefault="00B45F6E" w:rsidP="00753DA4">
            <w:pPr>
              <w:rPr>
                <w:rFonts w:ascii="Arial" w:eastAsia="Arial" w:hAnsi="Arial" w:cs="Arial"/>
                <w:b/>
                <w:szCs w:val="24"/>
              </w:rPr>
            </w:pPr>
          </w:p>
        </w:tc>
      </w:tr>
      <w:tr w:rsidR="00B45F6E" w:rsidRPr="001F4042" w14:paraId="51F2A48F" w14:textId="77777777" w:rsidTr="00463156">
        <w:trPr>
          <w:trHeight w:val="300"/>
        </w:trPr>
        <w:tc>
          <w:tcPr>
            <w:tcW w:w="9781" w:type="dxa"/>
            <w:gridSpan w:val="2"/>
          </w:tcPr>
          <w:p w14:paraId="73657869" w14:textId="77777777" w:rsidR="00CE28EB" w:rsidRDefault="00CE28EB" w:rsidP="00753DA4">
            <w:pPr>
              <w:rPr>
                <w:rFonts w:ascii="Arial" w:eastAsia="Arial" w:hAnsi="Arial" w:cs="Arial"/>
                <w:b/>
                <w:szCs w:val="24"/>
              </w:rPr>
            </w:pPr>
          </w:p>
          <w:p w14:paraId="00CCF57E" w14:textId="0C8720BB" w:rsidR="00B45F6E" w:rsidRPr="00CE28EB" w:rsidRDefault="00B45F6E" w:rsidP="00753DA4">
            <w:pPr>
              <w:rPr>
                <w:rFonts w:ascii="Arial" w:eastAsia="Arial" w:hAnsi="Arial" w:cs="Arial"/>
                <w:bCs/>
                <w:szCs w:val="24"/>
              </w:rPr>
            </w:pPr>
            <w:r w:rsidRPr="00776390">
              <w:rPr>
                <w:rFonts w:ascii="Arial" w:eastAsia="Arial" w:hAnsi="Arial" w:cs="Arial"/>
                <w:b/>
                <w:szCs w:val="24"/>
              </w:rPr>
              <w:t xml:space="preserve">Other </w:t>
            </w:r>
            <w:r>
              <w:rPr>
                <w:rFonts w:ascii="Arial" w:eastAsia="Arial" w:hAnsi="Arial" w:cs="Arial"/>
                <w:b/>
                <w:szCs w:val="24"/>
              </w:rPr>
              <w:t xml:space="preserve">- </w:t>
            </w:r>
            <w:r w:rsidRPr="007567E0">
              <w:rPr>
                <w:rFonts w:ascii="Arial" w:eastAsia="Arial" w:hAnsi="Arial" w:cs="Arial"/>
                <w:bCs/>
                <w:szCs w:val="24"/>
              </w:rPr>
              <w:t xml:space="preserve">Please </w:t>
            </w:r>
            <w:r>
              <w:rPr>
                <w:rFonts w:ascii="Arial" w:eastAsia="Arial" w:hAnsi="Arial" w:cs="Arial"/>
                <w:bCs/>
                <w:szCs w:val="24"/>
              </w:rPr>
              <w:t>add below</w:t>
            </w:r>
            <w:r w:rsidRPr="007567E0">
              <w:rPr>
                <w:rFonts w:ascii="Arial" w:eastAsia="Arial" w:hAnsi="Arial" w:cs="Arial"/>
                <w:bCs/>
                <w:szCs w:val="24"/>
              </w:rPr>
              <w:t xml:space="preserve"> other outputs your project </w:t>
            </w:r>
            <w:r>
              <w:rPr>
                <w:rFonts w:ascii="Arial" w:eastAsia="Arial" w:hAnsi="Arial" w:cs="Arial"/>
                <w:bCs/>
                <w:szCs w:val="24"/>
              </w:rPr>
              <w:t xml:space="preserve">will deliver </w:t>
            </w:r>
            <w:r w:rsidRPr="007567E0">
              <w:rPr>
                <w:rFonts w:ascii="Arial" w:eastAsia="Arial" w:hAnsi="Arial" w:cs="Arial"/>
                <w:bCs/>
                <w:szCs w:val="24"/>
              </w:rPr>
              <w:t xml:space="preserve">that </w:t>
            </w:r>
            <w:r>
              <w:rPr>
                <w:rFonts w:ascii="Arial" w:eastAsia="Arial" w:hAnsi="Arial" w:cs="Arial"/>
                <w:bCs/>
                <w:szCs w:val="24"/>
              </w:rPr>
              <w:t>are</w:t>
            </w:r>
            <w:r w:rsidRPr="007567E0">
              <w:rPr>
                <w:rFonts w:ascii="Arial" w:eastAsia="Arial" w:hAnsi="Arial" w:cs="Arial"/>
                <w:bCs/>
                <w:szCs w:val="24"/>
              </w:rPr>
              <w:t xml:space="preserve"> not listed above</w:t>
            </w:r>
          </w:p>
        </w:tc>
      </w:tr>
      <w:tr w:rsidR="00B45F6E" w:rsidRPr="001F4042" w14:paraId="43B3CDCB" w14:textId="77777777" w:rsidTr="00463156">
        <w:trPr>
          <w:trHeight w:val="300"/>
        </w:trPr>
        <w:tc>
          <w:tcPr>
            <w:tcW w:w="7796" w:type="dxa"/>
          </w:tcPr>
          <w:p w14:paraId="649FEE38" w14:textId="77777777" w:rsidR="00B45F6E" w:rsidRPr="00776390" w:rsidRDefault="00B45F6E" w:rsidP="00753DA4">
            <w:pPr>
              <w:rPr>
                <w:rFonts w:ascii="Arial" w:eastAsia="Arial" w:hAnsi="Arial" w:cs="Arial"/>
                <w:szCs w:val="24"/>
              </w:rPr>
            </w:pPr>
          </w:p>
        </w:tc>
        <w:tc>
          <w:tcPr>
            <w:tcW w:w="1985" w:type="dxa"/>
          </w:tcPr>
          <w:p w14:paraId="6682D1B4" w14:textId="77777777" w:rsidR="00B45F6E" w:rsidRPr="00776390" w:rsidRDefault="00B45F6E" w:rsidP="00753DA4">
            <w:pPr>
              <w:rPr>
                <w:rFonts w:ascii="Arial" w:eastAsia="Arial" w:hAnsi="Arial" w:cs="Arial"/>
                <w:b/>
                <w:szCs w:val="24"/>
              </w:rPr>
            </w:pPr>
          </w:p>
        </w:tc>
      </w:tr>
      <w:tr w:rsidR="00B45F6E" w:rsidRPr="001F4042" w14:paraId="2073C975" w14:textId="77777777" w:rsidTr="00463156">
        <w:trPr>
          <w:trHeight w:val="300"/>
        </w:trPr>
        <w:tc>
          <w:tcPr>
            <w:tcW w:w="7796" w:type="dxa"/>
          </w:tcPr>
          <w:p w14:paraId="63EAB1B2" w14:textId="77777777" w:rsidR="00B45F6E" w:rsidRPr="00776390" w:rsidRDefault="00B45F6E" w:rsidP="00753DA4">
            <w:pPr>
              <w:rPr>
                <w:rFonts w:ascii="Arial" w:eastAsia="Arial" w:hAnsi="Arial" w:cs="Arial"/>
                <w:szCs w:val="24"/>
              </w:rPr>
            </w:pPr>
          </w:p>
        </w:tc>
        <w:tc>
          <w:tcPr>
            <w:tcW w:w="1985" w:type="dxa"/>
          </w:tcPr>
          <w:p w14:paraId="3DAFE869" w14:textId="77777777" w:rsidR="00B45F6E" w:rsidRPr="00776390" w:rsidRDefault="00B45F6E" w:rsidP="00753DA4">
            <w:pPr>
              <w:rPr>
                <w:rFonts w:ascii="Arial" w:eastAsia="Arial" w:hAnsi="Arial" w:cs="Arial"/>
                <w:b/>
                <w:szCs w:val="24"/>
              </w:rPr>
            </w:pPr>
          </w:p>
        </w:tc>
      </w:tr>
    </w:tbl>
    <w:p w14:paraId="02966A55" w14:textId="77777777" w:rsidR="00B45F6E" w:rsidRDefault="00B45F6E" w:rsidP="00B45F6E"/>
    <w:tbl>
      <w:tblPr>
        <w:tblStyle w:val="TableGrid"/>
        <w:tblW w:w="9781" w:type="dxa"/>
        <w:tblInd w:w="279" w:type="dxa"/>
        <w:tblLayout w:type="fixed"/>
        <w:tblLook w:val="06A0" w:firstRow="1" w:lastRow="0" w:firstColumn="1" w:lastColumn="0" w:noHBand="1" w:noVBand="1"/>
      </w:tblPr>
      <w:tblGrid>
        <w:gridCol w:w="7796"/>
        <w:gridCol w:w="1985"/>
      </w:tblGrid>
      <w:tr w:rsidR="00B45F6E" w:rsidRPr="00776390" w14:paraId="52837AE5" w14:textId="77777777" w:rsidTr="00463156">
        <w:trPr>
          <w:trHeight w:val="300"/>
        </w:trPr>
        <w:tc>
          <w:tcPr>
            <w:tcW w:w="9781" w:type="dxa"/>
            <w:gridSpan w:val="2"/>
            <w:shd w:val="clear" w:color="auto" w:fill="9ADBDE"/>
          </w:tcPr>
          <w:p w14:paraId="482B2926" w14:textId="2FE95C0B" w:rsidR="00B45F6E" w:rsidRDefault="00B45F6E" w:rsidP="00753DA4">
            <w:pPr>
              <w:rPr>
                <w:rFonts w:ascii="Arial" w:eastAsia="Arial" w:hAnsi="Arial" w:cs="Arial"/>
                <w:b/>
                <w:szCs w:val="24"/>
              </w:rPr>
            </w:pPr>
            <w:bookmarkStart w:id="2" w:name="_Hlk152070101"/>
            <w:r>
              <w:rPr>
                <w:rFonts w:ascii="Arial" w:eastAsia="Arial" w:hAnsi="Arial" w:cs="Arial"/>
                <w:b/>
                <w:szCs w:val="24"/>
              </w:rPr>
              <w:t>Community assets &amp; infrastructure improvements</w:t>
            </w:r>
          </w:p>
          <w:p w14:paraId="3AD6839A" w14:textId="77777777" w:rsidR="00B45F6E" w:rsidRPr="1B1E79FC" w:rsidRDefault="00B45F6E" w:rsidP="00753DA4">
            <w:pPr>
              <w:rPr>
                <w:rFonts w:ascii="Arial" w:eastAsia="Arial" w:hAnsi="Arial" w:cs="Arial"/>
                <w:b/>
                <w:bCs/>
                <w:szCs w:val="24"/>
              </w:rPr>
            </w:pPr>
          </w:p>
        </w:tc>
      </w:tr>
      <w:tr w:rsidR="00B45F6E" w:rsidRPr="00776390" w14:paraId="5CCD80C2" w14:textId="77777777" w:rsidTr="00463156">
        <w:trPr>
          <w:trHeight w:val="300"/>
        </w:trPr>
        <w:tc>
          <w:tcPr>
            <w:tcW w:w="7796" w:type="dxa"/>
          </w:tcPr>
          <w:p w14:paraId="190E75C4" w14:textId="77777777" w:rsidR="00B45F6E" w:rsidRPr="00776390" w:rsidRDefault="00B45F6E" w:rsidP="00753DA4">
            <w:pPr>
              <w:rPr>
                <w:rFonts w:ascii="Arial" w:eastAsia="Arial" w:hAnsi="Arial" w:cs="Arial"/>
                <w:b/>
                <w:szCs w:val="24"/>
              </w:rPr>
            </w:pPr>
            <w:r w:rsidRPr="00776390">
              <w:rPr>
                <w:rFonts w:ascii="Arial" w:eastAsia="Arial" w:hAnsi="Arial" w:cs="Arial"/>
                <w:b/>
                <w:szCs w:val="24"/>
              </w:rPr>
              <w:t>Project outputs:</w:t>
            </w:r>
          </w:p>
        </w:tc>
        <w:tc>
          <w:tcPr>
            <w:tcW w:w="1985" w:type="dxa"/>
          </w:tcPr>
          <w:p w14:paraId="5AC89A1F" w14:textId="77777777" w:rsidR="00B45F6E" w:rsidRPr="00776390" w:rsidRDefault="00B45F6E" w:rsidP="00753DA4">
            <w:pPr>
              <w:rPr>
                <w:rFonts w:ascii="Arial" w:eastAsia="Arial" w:hAnsi="Arial" w:cs="Arial"/>
                <w:b/>
                <w:szCs w:val="24"/>
              </w:rPr>
            </w:pPr>
            <w:r>
              <w:rPr>
                <w:rFonts w:ascii="Arial" w:eastAsia="Arial" w:hAnsi="Arial" w:cs="Arial"/>
                <w:b/>
                <w:szCs w:val="24"/>
              </w:rPr>
              <w:t>Tick if relevant to project</w:t>
            </w:r>
          </w:p>
        </w:tc>
      </w:tr>
      <w:tr w:rsidR="00B45F6E" w:rsidRPr="00776390" w14:paraId="48483B7C" w14:textId="77777777" w:rsidTr="00463156">
        <w:trPr>
          <w:trHeight w:val="300"/>
        </w:trPr>
        <w:tc>
          <w:tcPr>
            <w:tcW w:w="7796" w:type="dxa"/>
          </w:tcPr>
          <w:p w14:paraId="52D18916" w14:textId="77777777" w:rsidR="00B45F6E" w:rsidRPr="00776390" w:rsidRDefault="00B45F6E" w:rsidP="00753DA4">
            <w:pPr>
              <w:rPr>
                <w:rFonts w:ascii="Arial" w:eastAsia="Arial" w:hAnsi="Arial" w:cs="Arial"/>
                <w:szCs w:val="24"/>
              </w:rPr>
            </w:pPr>
            <w:r>
              <w:rPr>
                <w:rFonts w:ascii="Arial" w:eastAsia="Arial" w:hAnsi="Arial" w:cs="Arial"/>
                <w:szCs w:val="24"/>
              </w:rPr>
              <w:t>Initiatives to improve access to community building (including wheelchair access)</w:t>
            </w:r>
          </w:p>
        </w:tc>
        <w:tc>
          <w:tcPr>
            <w:tcW w:w="1985" w:type="dxa"/>
          </w:tcPr>
          <w:p w14:paraId="4B84FF70" w14:textId="77777777" w:rsidR="00B45F6E" w:rsidRPr="00776390" w:rsidRDefault="00B45F6E" w:rsidP="00753DA4">
            <w:pPr>
              <w:rPr>
                <w:rFonts w:ascii="Arial" w:eastAsia="Arial" w:hAnsi="Arial" w:cs="Arial"/>
                <w:b/>
                <w:szCs w:val="24"/>
              </w:rPr>
            </w:pPr>
          </w:p>
        </w:tc>
      </w:tr>
      <w:tr w:rsidR="00B45F6E" w:rsidRPr="00776390" w14:paraId="1E3B1412" w14:textId="77777777" w:rsidTr="00463156">
        <w:trPr>
          <w:trHeight w:val="300"/>
        </w:trPr>
        <w:tc>
          <w:tcPr>
            <w:tcW w:w="7796" w:type="dxa"/>
          </w:tcPr>
          <w:p w14:paraId="161EEF0C" w14:textId="77777777" w:rsidR="00B45F6E" w:rsidRPr="00776390" w:rsidRDefault="00B45F6E" w:rsidP="00753DA4">
            <w:pPr>
              <w:rPr>
                <w:rFonts w:ascii="Arial" w:eastAsia="Arial" w:hAnsi="Arial" w:cs="Arial"/>
                <w:szCs w:val="24"/>
              </w:rPr>
            </w:pPr>
            <w:r>
              <w:rPr>
                <w:rFonts w:ascii="Arial" w:eastAsia="Arial" w:hAnsi="Arial" w:cs="Arial"/>
                <w:szCs w:val="24"/>
              </w:rPr>
              <w:t>New or improved sports facility</w:t>
            </w:r>
          </w:p>
        </w:tc>
        <w:tc>
          <w:tcPr>
            <w:tcW w:w="1985" w:type="dxa"/>
          </w:tcPr>
          <w:p w14:paraId="3BC56186" w14:textId="77777777" w:rsidR="00B45F6E" w:rsidRPr="00776390" w:rsidRDefault="00B45F6E" w:rsidP="00753DA4">
            <w:pPr>
              <w:rPr>
                <w:rFonts w:ascii="Arial" w:eastAsia="Arial" w:hAnsi="Arial" w:cs="Arial"/>
                <w:b/>
                <w:szCs w:val="24"/>
              </w:rPr>
            </w:pPr>
          </w:p>
        </w:tc>
      </w:tr>
      <w:tr w:rsidR="00B45F6E" w:rsidRPr="00776390" w14:paraId="39A5EDBC" w14:textId="77777777" w:rsidTr="00463156">
        <w:trPr>
          <w:trHeight w:val="300"/>
        </w:trPr>
        <w:tc>
          <w:tcPr>
            <w:tcW w:w="7796" w:type="dxa"/>
          </w:tcPr>
          <w:p w14:paraId="5B7DA777" w14:textId="77777777" w:rsidR="00B45F6E" w:rsidRPr="00776390" w:rsidRDefault="00B45F6E" w:rsidP="00753DA4">
            <w:pPr>
              <w:rPr>
                <w:rFonts w:ascii="Arial" w:eastAsia="Arial" w:hAnsi="Arial" w:cs="Arial"/>
                <w:szCs w:val="24"/>
              </w:rPr>
            </w:pPr>
            <w:r>
              <w:rPr>
                <w:rFonts w:ascii="Arial" w:eastAsia="Arial" w:hAnsi="Arial" w:cs="Arial"/>
                <w:szCs w:val="24"/>
              </w:rPr>
              <w:t>New or improved recreational area</w:t>
            </w:r>
          </w:p>
        </w:tc>
        <w:tc>
          <w:tcPr>
            <w:tcW w:w="1985" w:type="dxa"/>
          </w:tcPr>
          <w:p w14:paraId="7E8E7185" w14:textId="77777777" w:rsidR="00B45F6E" w:rsidRPr="00776390" w:rsidRDefault="00B45F6E" w:rsidP="00753DA4">
            <w:pPr>
              <w:rPr>
                <w:rFonts w:ascii="Arial" w:eastAsia="Arial" w:hAnsi="Arial" w:cs="Arial"/>
                <w:b/>
                <w:szCs w:val="24"/>
              </w:rPr>
            </w:pPr>
          </w:p>
        </w:tc>
      </w:tr>
      <w:tr w:rsidR="00B45F6E" w:rsidRPr="00776390" w14:paraId="3CF6D1C8" w14:textId="77777777" w:rsidTr="00463156">
        <w:trPr>
          <w:trHeight w:val="300"/>
        </w:trPr>
        <w:tc>
          <w:tcPr>
            <w:tcW w:w="7796" w:type="dxa"/>
          </w:tcPr>
          <w:p w14:paraId="2D9E06DC" w14:textId="77777777" w:rsidR="00B45F6E" w:rsidRPr="00776390" w:rsidRDefault="00B45F6E" w:rsidP="00753DA4">
            <w:pPr>
              <w:rPr>
                <w:rFonts w:ascii="Arial" w:eastAsia="Arial" w:hAnsi="Arial" w:cs="Arial"/>
                <w:szCs w:val="24"/>
              </w:rPr>
            </w:pPr>
            <w:r>
              <w:rPr>
                <w:rFonts w:ascii="Arial" w:eastAsia="Arial" w:hAnsi="Arial" w:cs="Arial"/>
                <w:szCs w:val="24"/>
              </w:rPr>
              <w:t>Improvements to community building</w:t>
            </w:r>
          </w:p>
        </w:tc>
        <w:tc>
          <w:tcPr>
            <w:tcW w:w="1985" w:type="dxa"/>
          </w:tcPr>
          <w:p w14:paraId="2279FD4A" w14:textId="77777777" w:rsidR="00B45F6E" w:rsidRPr="00776390" w:rsidRDefault="00B45F6E" w:rsidP="00753DA4">
            <w:pPr>
              <w:rPr>
                <w:rFonts w:ascii="Arial" w:eastAsia="Arial" w:hAnsi="Arial" w:cs="Arial"/>
                <w:b/>
                <w:szCs w:val="24"/>
              </w:rPr>
            </w:pPr>
          </w:p>
        </w:tc>
      </w:tr>
      <w:tr w:rsidR="00B45F6E" w:rsidRPr="00776390" w14:paraId="22F9CEB9" w14:textId="77777777" w:rsidTr="00463156">
        <w:trPr>
          <w:trHeight w:val="300"/>
        </w:trPr>
        <w:tc>
          <w:tcPr>
            <w:tcW w:w="7796" w:type="dxa"/>
          </w:tcPr>
          <w:p w14:paraId="63DAAD96" w14:textId="77777777" w:rsidR="00B45F6E" w:rsidRDefault="00B45F6E" w:rsidP="00753DA4">
            <w:pPr>
              <w:rPr>
                <w:rFonts w:ascii="Arial" w:eastAsia="Arial" w:hAnsi="Arial" w:cs="Arial"/>
                <w:szCs w:val="24"/>
              </w:rPr>
            </w:pPr>
            <w:r>
              <w:rPr>
                <w:rFonts w:ascii="Arial" w:eastAsia="Arial" w:hAnsi="Arial" w:cs="Arial"/>
                <w:szCs w:val="24"/>
              </w:rPr>
              <w:t>Community transport scheme</w:t>
            </w:r>
          </w:p>
        </w:tc>
        <w:tc>
          <w:tcPr>
            <w:tcW w:w="1985" w:type="dxa"/>
          </w:tcPr>
          <w:p w14:paraId="57423BB7" w14:textId="77777777" w:rsidR="00B45F6E" w:rsidRPr="00776390" w:rsidRDefault="00B45F6E" w:rsidP="00753DA4">
            <w:pPr>
              <w:rPr>
                <w:rFonts w:ascii="Arial" w:eastAsia="Arial" w:hAnsi="Arial" w:cs="Arial"/>
                <w:b/>
                <w:szCs w:val="24"/>
              </w:rPr>
            </w:pPr>
          </w:p>
        </w:tc>
      </w:tr>
      <w:tr w:rsidR="00B45F6E" w:rsidRPr="00776390" w14:paraId="435A0AF1" w14:textId="77777777" w:rsidTr="00463156">
        <w:trPr>
          <w:trHeight w:val="300"/>
        </w:trPr>
        <w:tc>
          <w:tcPr>
            <w:tcW w:w="9781" w:type="dxa"/>
            <w:gridSpan w:val="2"/>
          </w:tcPr>
          <w:p w14:paraId="20C989EB" w14:textId="77777777" w:rsidR="00AC7D17" w:rsidRDefault="00AC7D17" w:rsidP="00753DA4">
            <w:pPr>
              <w:rPr>
                <w:rFonts w:ascii="Arial" w:eastAsia="Arial" w:hAnsi="Arial" w:cs="Arial"/>
                <w:b/>
                <w:szCs w:val="24"/>
              </w:rPr>
            </w:pPr>
          </w:p>
          <w:p w14:paraId="102DAD32" w14:textId="44832728" w:rsidR="00B45F6E" w:rsidRPr="00AC7D17" w:rsidRDefault="00B45F6E" w:rsidP="00753DA4">
            <w:pPr>
              <w:rPr>
                <w:rFonts w:ascii="Arial" w:eastAsia="Arial" w:hAnsi="Arial" w:cs="Arial"/>
                <w:bCs/>
                <w:szCs w:val="24"/>
              </w:rPr>
            </w:pPr>
            <w:r w:rsidRPr="00776390">
              <w:rPr>
                <w:rFonts w:ascii="Arial" w:eastAsia="Arial" w:hAnsi="Arial" w:cs="Arial"/>
                <w:b/>
                <w:szCs w:val="24"/>
              </w:rPr>
              <w:t xml:space="preserve">Other </w:t>
            </w:r>
            <w:r>
              <w:rPr>
                <w:rFonts w:ascii="Arial" w:eastAsia="Arial" w:hAnsi="Arial" w:cs="Arial"/>
                <w:b/>
                <w:szCs w:val="24"/>
              </w:rPr>
              <w:t xml:space="preserve">- </w:t>
            </w:r>
            <w:r w:rsidRPr="007567E0">
              <w:rPr>
                <w:rFonts w:ascii="Arial" w:eastAsia="Arial" w:hAnsi="Arial" w:cs="Arial"/>
                <w:bCs/>
                <w:szCs w:val="24"/>
              </w:rPr>
              <w:t xml:space="preserve">Please </w:t>
            </w:r>
            <w:r>
              <w:rPr>
                <w:rFonts w:ascii="Arial" w:eastAsia="Arial" w:hAnsi="Arial" w:cs="Arial"/>
                <w:bCs/>
                <w:szCs w:val="24"/>
              </w:rPr>
              <w:t>add below</w:t>
            </w:r>
            <w:r w:rsidRPr="007567E0">
              <w:rPr>
                <w:rFonts w:ascii="Arial" w:eastAsia="Arial" w:hAnsi="Arial" w:cs="Arial"/>
                <w:bCs/>
                <w:szCs w:val="24"/>
              </w:rPr>
              <w:t xml:space="preserve"> other outputs your project </w:t>
            </w:r>
            <w:r>
              <w:rPr>
                <w:rFonts w:ascii="Arial" w:eastAsia="Arial" w:hAnsi="Arial" w:cs="Arial"/>
                <w:bCs/>
                <w:szCs w:val="24"/>
              </w:rPr>
              <w:t xml:space="preserve">will deliver </w:t>
            </w:r>
            <w:r w:rsidRPr="007567E0">
              <w:rPr>
                <w:rFonts w:ascii="Arial" w:eastAsia="Arial" w:hAnsi="Arial" w:cs="Arial"/>
                <w:bCs/>
                <w:szCs w:val="24"/>
              </w:rPr>
              <w:t xml:space="preserve">that </w:t>
            </w:r>
            <w:r>
              <w:rPr>
                <w:rFonts w:ascii="Arial" w:eastAsia="Arial" w:hAnsi="Arial" w:cs="Arial"/>
                <w:bCs/>
                <w:szCs w:val="24"/>
              </w:rPr>
              <w:t>are</w:t>
            </w:r>
            <w:r w:rsidRPr="007567E0">
              <w:rPr>
                <w:rFonts w:ascii="Arial" w:eastAsia="Arial" w:hAnsi="Arial" w:cs="Arial"/>
                <w:bCs/>
                <w:szCs w:val="24"/>
              </w:rPr>
              <w:t xml:space="preserve"> not listed above</w:t>
            </w:r>
          </w:p>
        </w:tc>
      </w:tr>
      <w:tr w:rsidR="00B45F6E" w:rsidRPr="00776390" w14:paraId="019CD1B2" w14:textId="77777777" w:rsidTr="00463156">
        <w:trPr>
          <w:trHeight w:val="300"/>
        </w:trPr>
        <w:tc>
          <w:tcPr>
            <w:tcW w:w="7796" w:type="dxa"/>
          </w:tcPr>
          <w:p w14:paraId="706286BB" w14:textId="77777777" w:rsidR="00B45F6E" w:rsidRPr="00776390" w:rsidRDefault="00B45F6E" w:rsidP="00753DA4">
            <w:pPr>
              <w:tabs>
                <w:tab w:val="left" w:pos="3270"/>
              </w:tabs>
              <w:rPr>
                <w:rFonts w:ascii="Arial" w:eastAsia="Arial" w:hAnsi="Arial" w:cs="Arial"/>
                <w:szCs w:val="24"/>
              </w:rPr>
            </w:pPr>
          </w:p>
        </w:tc>
        <w:tc>
          <w:tcPr>
            <w:tcW w:w="1985" w:type="dxa"/>
          </w:tcPr>
          <w:p w14:paraId="0ED7A335" w14:textId="77777777" w:rsidR="00B45F6E" w:rsidRPr="00776390" w:rsidRDefault="00B45F6E" w:rsidP="00753DA4">
            <w:pPr>
              <w:rPr>
                <w:rFonts w:ascii="Arial" w:eastAsia="Arial" w:hAnsi="Arial" w:cs="Arial"/>
                <w:b/>
                <w:szCs w:val="24"/>
              </w:rPr>
            </w:pPr>
          </w:p>
        </w:tc>
      </w:tr>
      <w:tr w:rsidR="00B45F6E" w:rsidRPr="00776390" w14:paraId="0F16AEB3" w14:textId="77777777" w:rsidTr="00463156">
        <w:trPr>
          <w:trHeight w:val="300"/>
        </w:trPr>
        <w:tc>
          <w:tcPr>
            <w:tcW w:w="7796" w:type="dxa"/>
          </w:tcPr>
          <w:p w14:paraId="782537EF" w14:textId="77777777" w:rsidR="00B45F6E" w:rsidRPr="00776390" w:rsidRDefault="00B45F6E" w:rsidP="00753DA4">
            <w:pPr>
              <w:tabs>
                <w:tab w:val="left" w:pos="3270"/>
              </w:tabs>
              <w:rPr>
                <w:rFonts w:ascii="Arial" w:eastAsia="Arial" w:hAnsi="Arial" w:cs="Arial"/>
                <w:szCs w:val="24"/>
              </w:rPr>
            </w:pPr>
          </w:p>
        </w:tc>
        <w:tc>
          <w:tcPr>
            <w:tcW w:w="1985" w:type="dxa"/>
          </w:tcPr>
          <w:p w14:paraId="46DFB45A" w14:textId="77777777" w:rsidR="00B45F6E" w:rsidRPr="00776390" w:rsidRDefault="00B45F6E" w:rsidP="00753DA4">
            <w:pPr>
              <w:rPr>
                <w:rFonts w:ascii="Arial" w:eastAsia="Arial" w:hAnsi="Arial" w:cs="Arial"/>
                <w:b/>
                <w:szCs w:val="24"/>
              </w:rPr>
            </w:pPr>
          </w:p>
        </w:tc>
      </w:tr>
      <w:bookmarkEnd w:id="2"/>
    </w:tbl>
    <w:p w14:paraId="7438BFDF" w14:textId="77777777" w:rsidR="00B45F6E" w:rsidRDefault="00B45F6E" w:rsidP="00B45F6E">
      <w:pPr>
        <w:rPr>
          <w:b/>
          <w:bCs/>
        </w:rPr>
      </w:pPr>
    </w:p>
    <w:p w14:paraId="4025CCB7" w14:textId="77777777" w:rsidR="00B45F6E" w:rsidRDefault="00B45F6E" w:rsidP="00B45F6E">
      <w:pPr>
        <w:rPr>
          <w:b/>
          <w:bCs/>
        </w:rPr>
      </w:pPr>
    </w:p>
    <w:tbl>
      <w:tblPr>
        <w:tblStyle w:val="TableGrid"/>
        <w:tblW w:w="9781" w:type="dxa"/>
        <w:tblInd w:w="279" w:type="dxa"/>
        <w:tblLayout w:type="fixed"/>
        <w:tblLook w:val="06A0" w:firstRow="1" w:lastRow="0" w:firstColumn="1" w:lastColumn="0" w:noHBand="1" w:noVBand="1"/>
      </w:tblPr>
      <w:tblGrid>
        <w:gridCol w:w="7796"/>
        <w:gridCol w:w="1985"/>
      </w:tblGrid>
      <w:tr w:rsidR="00B45F6E" w:rsidRPr="00776390" w14:paraId="02D4BF0A" w14:textId="77777777" w:rsidTr="00463156">
        <w:trPr>
          <w:trHeight w:val="300"/>
        </w:trPr>
        <w:tc>
          <w:tcPr>
            <w:tcW w:w="9781" w:type="dxa"/>
            <w:gridSpan w:val="2"/>
            <w:shd w:val="clear" w:color="auto" w:fill="9ADBDE"/>
          </w:tcPr>
          <w:p w14:paraId="052B6851" w14:textId="77777777" w:rsidR="00B45F6E" w:rsidRDefault="00B45F6E" w:rsidP="00753DA4">
            <w:pPr>
              <w:rPr>
                <w:rFonts w:ascii="Arial" w:eastAsia="Arial" w:hAnsi="Arial" w:cs="Arial"/>
                <w:b/>
                <w:szCs w:val="24"/>
              </w:rPr>
            </w:pPr>
            <w:r>
              <w:rPr>
                <w:rFonts w:ascii="Arial" w:eastAsia="Arial" w:hAnsi="Arial" w:cs="Arial"/>
                <w:b/>
                <w:szCs w:val="24"/>
              </w:rPr>
              <w:t>Digital infrastructure for local community facilities</w:t>
            </w:r>
          </w:p>
          <w:p w14:paraId="3E454780" w14:textId="77777777" w:rsidR="00B45F6E" w:rsidRPr="1B1E79FC" w:rsidRDefault="00B45F6E" w:rsidP="00753DA4">
            <w:pPr>
              <w:rPr>
                <w:rFonts w:ascii="Arial" w:eastAsia="Arial" w:hAnsi="Arial" w:cs="Arial"/>
                <w:b/>
                <w:bCs/>
                <w:szCs w:val="24"/>
              </w:rPr>
            </w:pPr>
          </w:p>
        </w:tc>
      </w:tr>
      <w:tr w:rsidR="00B45F6E" w:rsidRPr="00776390" w14:paraId="705D845A" w14:textId="77777777" w:rsidTr="00463156">
        <w:trPr>
          <w:trHeight w:val="300"/>
        </w:trPr>
        <w:tc>
          <w:tcPr>
            <w:tcW w:w="7796" w:type="dxa"/>
          </w:tcPr>
          <w:p w14:paraId="36B18553" w14:textId="77777777" w:rsidR="00B45F6E" w:rsidRPr="00776390" w:rsidRDefault="00B45F6E" w:rsidP="00753DA4">
            <w:pPr>
              <w:rPr>
                <w:rFonts w:ascii="Arial" w:eastAsia="Arial" w:hAnsi="Arial" w:cs="Arial"/>
                <w:b/>
                <w:szCs w:val="24"/>
              </w:rPr>
            </w:pPr>
            <w:r w:rsidRPr="00776390">
              <w:rPr>
                <w:rFonts w:ascii="Arial" w:eastAsia="Arial" w:hAnsi="Arial" w:cs="Arial"/>
                <w:b/>
                <w:szCs w:val="24"/>
              </w:rPr>
              <w:t>Project outputs:</w:t>
            </w:r>
          </w:p>
        </w:tc>
        <w:tc>
          <w:tcPr>
            <w:tcW w:w="1985" w:type="dxa"/>
          </w:tcPr>
          <w:p w14:paraId="53549ED0" w14:textId="77777777" w:rsidR="00B45F6E" w:rsidRPr="00776390" w:rsidRDefault="00B45F6E" w:rsidP="00753DA4">
            <w:pPr>
              <w:rPr>
                <w:rFonts w:ascii="Arial" w:eastAsia="Arial" w:hAnsi="Arial" w:cs="Arial"/>
                <w:b/>
                <w:szCs w:val="24"/>
              </w:rPr>
            </w:pPr>
            <w:r>
              <w:rPr>
                <w:rFonts w:ascii="Arial" w:eastAsia="Arial" w:hAnsi="Arial" w:cs="Arial"/>
                <w:b/>
                <w:szCs w:val="24"/>
              </w:rPr>
              <w:t>Tick if relevant to project</w:t>
            </w:r>
          </w:p>
        </w:tc>
      </w:tr>
      <w:tr w:rsidR="00B45F6E" w:rsidRPr="00776390" w14:paraId="28150001" w14:textId="77777777" w:rsidTr="00463156">
        <w:trPr>
          <w:trHeight w:val="300"/>
        </w:trPr>
        <w:tc>
          <w:tcPr>
            <w:tcW w:w="7796" w:type="dxa"/>
          </w:tcPr>
          <w:p w14:paraId="4EAB5506" w14:textId="77777777" w:rsidR="00B45F6E" w:rsidRPr="00776390" w:rsidRDefault="00B45F6E" w:rsidP="00753DA4">
            <w:pPr>
              <w:rPr>
                <w:rFonts w:ascii="Arial" w:eastAsia="Arial" w:hAnsi="Arial" w:cs="Arial"/>
                <w:szCs w:val="24"/>
              </w:rPr>
            </w:pPr>
            <w:r>
              <w:rPr>
                <w:rFonts w:ascii="Arial" w:eastAsia="Arial" w:hAnsi="Arial" w:cs="Arial"/>
                <w:szCs w:val="24"/>
              </w:rPr>
              <w:t xml:space="preserve">Internet/broadband/full </w:t>
            </w:r>
            <w:proofErr w:type="spellStart"/>
            <w:r>
              <w:rPr>
                <w:rFonts w:ascii="Arial" w:eastAsia="Arial" w:hAnsi="Arial" w:cs="Arial"/>
                <w:szCs w:val="24"/>
              </w:rPr>
              <w:t>fibre</w:t>
            </w:r>
            <w:proofErr w:type="spellEnd"/>
            <w:r>
              <w:rPr>
                <w:rFonts w:ascii="Arial" w:eastAsia="Arial" w:hAnsi="Arial" w:cs="Arial"/>
                <w:szCs w:val="24"/>
              </w:rPr>
              <w:t xml:space="preserve"> installation </w:t>
            </w:r>
          </w:p>
        </w:tc>
        <w:tc>
          <w:tcPr>
            <w:tcW w:w="1985" w:type="dxa"/>
          </w:tcPr>
          <w:p w14:paraId="1DE9A96A" w14:textId="77777777" w:rsidR="00B45F6E" w:rsidRPr="00776390" w:rsidRDefault="00B45F6E" w:rsidP="00753DA4">
            <w:pPr>
              <w:rPr>
                <w:rFonts w:ascii="Arial" w:eastAsia="Arial" w:hAnsi="Arial" w:cs="Arial"/>
                <w:b/>
                <w:szCs w:val="24"/>
              </w:rPr>
            </w:pPr>
          </w:p>
        </w:tc>
      </w:tr>
      <w:tr w:rsidR="00B45F6E" w:rsidRPr="00776390" w14:paraId="0D58001C" w14:textId="77777777" w:rsidTr="00463156">
        <w:trPr>
          <w:trHeight w:val="300"/>
        </w:trPr>
        <w:tc>
          <w:tcPr>
            <w:tcW w:w="7796" w:type="dxa"/>
          </w:tcPr>
          <w:p w14:paraId="48ADFE8E" w14:textId="77777777" w:rsidR="00B45F6E" w:rsidRPr="00776390" w:rsidRDefault="00B45F6E" w:rsidP="00753DA4">
            <w:pPr>
              <w:rPr>
                <w:rFonts w:ascii="Arial" w:eastAsia="Arial" w:hAnsi="Arial" w:cs="Arial"/>
                <w:szCs w:val="24"/>
              </w:rPr>
            </w:pPr>
            <w:r>
              <w:rPr>
                <w:rFonts w:ascii="Arial" w:eastAsia="Arial" w:hAnsi="Arial" w:cs="Arial"/>
                <w:szCs w:val="24"/>
              </w:rPr>
              <w:t>Website</w:t>
            </w:r>
          </w:p>
        </w:tc>
        <w:tc>
          <w:tcPr>
            <w:tcW w:w="1985" w:type="dxa"/>
          </w:tcPr>
          <w:p w14:paraId="560B5F68" w14:textId="77777777" w:rsidR="00B45F6E" w:rsidRPr="00776390" w:rsidRDefault="00B45F6E" w:rsidP="00753DA4">
            <w:pPr>
              <w:rPr>
                <w:rFonts w:ascii="Arial" w:eastAsia="Arial" w:hAnsi="Arial" w:cs="Arial"/>
                <w:b/>
                <w:szCs w:val="24"/>
              </w:rPr>
            </w:pPr>
          </w:p>
        </w:tc>
      </w:tr>
      <w:tr w:rsidR="00B45F6E" w:rsidRPr="00776390" w14:paraId="0D269535" w14:textId="77777777" w:rsidTr="00463156">
        <w:trPr>
          <w:trHeight w:val="300"/>
        </w:trPr>
        <w:tc>
          <w:tcPr>
            <w:tcW w:w="7796" w:type="dxa"/>
          </w:tcPr>
          <w:p w14:paraId="0408F829" w14:textId="77777777" w:rsidR="00B45F6E" w:rsidRPr="00776390" w:rsidRDefault="00B45F6E" w:rsidP="00753DA4">
            <w:pPr>
              <w:rPr>
                <w:rFonts w:ascii="Arial" w:eastAsia="Arial" w:hAnsi="Arial" w:cs="Arial"/>
                <w:szCs w:val="24"/>
              </w:rPr>
            </w:pPr>
            <w:r>
              <w:rPr>
                <w:rFonts w:ascii="Arial" w:eastAsia="Arial" w:hAnsi="Arial" w:cs="Arial"/>
                <w:szCs w:val="24"/>
              </w:rPr>
              <w:t>Online booking system</w:t>
            </w:r>
          </w:p>
        </w:tc>
        <w:tc>
          <w:tcPr>
            <w:tcW w:w="1985" w:type="dxa"/>
          </w:tcPr>
          <w:p w14:paraId="6724E308" w14:textId="77777777" w:rsidR="00B45F6E" w:rsidRPr="00776390" w:rsidRDefault="00B45F6E" w:rsidP="00753DA4">
            <w:pPr>
              <w:rPr>
                <w:rFonts w:ascii="Arial" w:eastAsia="Arial" w:hAnsi="Arial" w:cs="Arial"/>
                <w:b/>
                <w:szCs w:val="24"/>
              </w:rPr>
            </w:pPr>
          </w:p>
        </w:tc>
      </w:tr>
      <w:tr w:rsidR="00B45F6E" w:rsidRPr="00776390" w14:paraId="39BD0593" w14:textId="77777777" w:rsidTr="00463156">
        <w:trPr>
          <w:trHeight w:val="300"/>
        </w:trPr>
        <w:tc>
          <w:tcPr>
            <w:tcW w:w="7796" w:type="dxa"/>
          </w:tcPr>
          <w:p w14:paraId="1C36C9EE" w14:textId="77777777" w:rsidR="00B45F6E" w:rsidRPr="00776390" w:rsidRDefault="00B45F6E" w:rsidP="00753DA4">
            <w:pPr>
              <w:rPr>
                <w:rFonts w:ascii="Arial" w:eastAsia="Arial" w:hAnsi="Arial" w:cs="Arial"/>
                <w:szCs w:val="24"/>
              </w:rPr>
            </w:pPr>
            <w:r>
              <w:rPr>
                <w:rFonts w:ascii="Arial" w:eastAsia="Arial" w:hAnsi="Arial" w:cs="Arial"/>
                <w:szCs w:val="24"/>
              </w:rPr>
              <w:lastRenderedPageBreak/>
              <w:t>Online payment system</w:t>
            </w:r>
          </w:p>
        </w:tc>
        <w:tc>
          <w:tcPr>
            <w:tcW w:w="1985" w:type="dxa"/>
          </w:tcPr>
          <w:p w14:paraId="7CED615C" w14:textId="77777777" w:rsidR="00B45F6E" w:rsidRPr="00776390" w:rsidRDefault="00B45F6E" w:rsidP="00753DA4">
            <w:pPr>
              <w:rPr>
                <w:rFonts w:ascii="Arial" w:eastAsia="Arial" w:hAnsi="Arial" w:cs="Arial"/>
                <w:b/>
                <w:szCs w:val="24"/>
              </w:rPr>
            </w:pPr>
          </w:p>
        </w:tc>
      </w:tr>
      <w:tr w:rsidR="00B45F6E" w:rsidRPr="00776390" w14:paraId="5A0563C7" w14:textId="77777777" w:rsidTr="00463156">
        <w:trPr>
          <w:trHeight w:val="300"/>
        </w:trPr>
        <w:tc>
          <w:tcPr>
            <w:tcW w:w="7796" w:type="dxa"/>
          </w:tcPr>
          <w:p w14:paraId="238BBBAF" w14:textId="77777777" w:rsidR="00B45F6E" w:rsidRDefault="00B45F6E" w:rsidP="00753DA4">
            <w:pPr>
              <w:rPr>
                <w:rFonts w:ascii="Arial" w:eastAsia="Arial" w:hAnsi="Arial" w:cs="Arial"/>
                <w:szCs w:val="24"/>
              </w:rPr>
            </w:pPr>
            <w:r>
              <w:rPr>
                <w:rFonts w:ascii="Arial" w:eastAsia="Arial" w:hAnsi="Arial" w:cs="Arial"/>
                <w:szCs w:val="24"/>
              </w:rPr>
              <w:t xml:space="preserve">Virtual Reality experience </w:t>
            </w:r>
          </w:p>
        </w:tc>
        <w:tc>
          <w:tcPr>
            <w:tcW w:w="1985" w:type="dxa"/>
          </w:tcPr>
          <w:p w14:paraId="42ABF5E6" w14:textId="77777777" w:rsidR="00B45F6E" w:rsidRPr="00776390" w:rsidRDefault="00B45F6E" w:rsidP="00753DA4">
            <w:pPr>
              <w:rPr>
                <w:rFonts w:ascii="Arial" w:eastAsia="Arial" w:hAnsi="Arial" w:cs="Arial"/>
                <w:b/>
                <w:szCs w:val="24"/>
              </w:rPr>
            </w:pPr>
          </w:p>
        </w:tc>
      </w:tr>
      <w:tr w:rsidR="00B45F6E" w:rsidRPr="00776390" w14:paraId="1E9147F2" w14:textId="77777777" w:rsidTr="00463156">
        <w:trPr>
          <w:trHeight w:val="300"/>
        </w:trPr>
        <w:tc>
          <w:tcPr>
            <w:tcW w:w="9781" w:type="dxa"/>
            <w:gridSpan w:val="2"/>
          </w:tcPr>
          <w:p w14:paraId="4524D105" w14:textId="77777777" w:rsidR="007470AE" w:rsidRDefault="007470AE" w:rsidP="00753DA4">
            <w:pPr>
              <w:rPr>
                <w:rFonts w:ascii="Arial" w:eastAsia="Arial" w:hAnsi="Arial" w:cs="Arial"/>
                <w:b/>
                <w:szCs w:val="24"/>
              </w:rPr>
            </w:pPr>
          </w:p>
          <w:p w14:paraId="5F1E0ACD" w14:textId="7C431F1A" w:rsidR="00B45F6E" w:rsidRPr="007470AE" w:rsidRDefault="00B45F6E" w:rsidP="00753DA4">
            <w:pPr>
              <w:rPr>
                <w:rFonts w:ascii="Arial" w:eastAsia="Arial" w:hAnsi="Arial" w:cs="Arial"/>
                <w:bCs/>
                <w:szCs w:val="24"/>
              </w:rPr>
            </w:pPr>
            <w:r w:rsidRPr="00776390">
              <w:rPr>
                <w:rFonts w:ascii="Arial" w:eastAsia="Arial" w:hAnsi="Arial" w:cs="Arial"/>
                <w:b/>
                <w:szCs w:val="24"/>
              </w:rPr>
              <w:t xml:space="preserve">Other </w:t>
            </w:r>
            <w:r>
              <w:rPr>
                <w:rFonts w:ascii="Arial" w:eastAsia="Arial" w:hAnsi="Arial" w:cs="Arial"/>
                <w:b/>
                <w:szCs w:val="24"/>
              </w:rPr>
              <w:t xml:space="preserve">- </w:t>
            </w:r>
            <w:r w:rsidRPr="007567E0">
              <w:rPr>
                <w:rFonts w:ascii="Arial" w:eastAsia="Arial" w:hAnsi="Arial" w:cs="Arial"/>
                <w:bCs/>
                <w:szCs w:val="24"/>
              </w:rPr>
              <w:t xml:space="preserve">Please </w:t>
            </w:r>
            <w:r>
              <w:rPr>
                <w:rFonts w:ascii="Arial" w:eastAsia="Arial" w:hAnsi="Arial" w:cs="Arial"/>
                <w:bCs/>
                <w:szCs w:val="24"/>
              </w:rPr>
              <w:t>add below</w:t>
            </w:r>
            <w:r w:rsidRPr="007567E0">
              <w:rPr>
                <w:rFonts w:ascii="Arial" w:eastAsia="Arial" w:hAnsi="Arial" w:cs="Arial"/>
                <w:bCs/>
                <w:szCs w:val="24"/>
              </w:rPr>
              <w:t xml:space="preserve"> other outputs your project </w:t>
            </w:r>
            <w:r>
              <w:rPr>
                <w:rFonts w:ascii="Arial" w:eastAsia="Arial" w:hAnsi="Arial" w:cs="Arial"/>
                <w:bCs/>
                <w:szCs w:val="24"/>
              </w:rPr>
              <w:t xml:space="preserve">will deliver </w:t>
            </w:r>
            <w:r w:rsidRPr="007567E0">
              <w:rPr>
                <w:rFonts w:ascii="Arial" w:eastAsia="Arial" w:hAnsi="Arial" w:cs="Arial"/>
                <w:bCs/>
                <w:szCs w:val="24"/>
              </w:rPr>
              <w:t xml:space="preserve">that </w:t>
            </w:r>
            <w:r>
              <w:rPr>
                <w:rFonts w:ascii="Arial" w:eastAsia="Arial" w:hAnsi="Arial" w:cs="Arial"/>
                <w:bCs/>
                <w:szCs w:val="24"/>
              </w:rPr>
              <w:t>are</w:t>
            </w:r>
            <w:r w:rsidRPr="007567E0">
              <w:rPr>
                <w:rFonts w:ascii="Arial" w:eastAsia="Arial" w:hAnsi="Arial" w:cs="Arial"/>
                <w:bCs/>
                <w:szCs w:val="24"/>
              </w:rPr>
              <w:t xml:space="preserve"> not listed above</w:t>
            </w:r>
          </w:p>
        </w:tc>
      </w:tr>
      <w:tr w:rsidR="00B45F6E" w:rsidRPr="00776390" w14:paraId="1DEBD64A" w14:textId="77777777" w:rsidTr="00463156">
        <w:trPr>
          <w:trHeight w:val="300"/>
        </w:trPr>
        <w:tc>
          <w:tcPr>
            <w:tcW w:w="7796" w:type="dxa"/>
          </w:tcPr>
          <w:p w14:paraId="4681D0DA" w14:textId="77777777" w:rsidR="00B45F6E" w:rsidRPr="00776390" w:rsidRDefault="00B45F6E" w:rsidP="00753DA4">
            <w:pPr>
              <w:rPr>
                <w:rFonts w:ascii="Arial" w:eastAsia="Arial" w:hAnsi="Arial" w:cs="Arial"/>
                <w:szCs w:val="24"/>
              </w:rPr>
            </w:pPr>
          </w:p>
        </w:tc>
        <w:tc>
          <w:tcPr>
            <w:tcW w:w="1985" w:type="dxa"/>
          </w:tcPr>
          <w:p w14:paraId="7D360F09" w14:textId="77777777" w:rsidR="00B45F6E" w:rsidRPr="00776390" w:rsidRDefault="00B45F6E" w:rsidP="00753DA4">
            <w:pPr>
              <w:rPr>
                <w:rFonts w:ascii="Arial" w:eastAsia="Arial" w:hAnsi="Arial" w:cs="Arial"/>
                <w:b/>
                <w:szCs w:val="24"/>
              </w:rPr>
            </w:pPr>
          </w:p>
        </w:tc>
      </w:tr>
      <w:tr w:rsidR="00B45F6E" w:rsidRPr="00776390" w14:paraId="63DBA075" w14:textId="77777777" w:rsidTr="00463156">
        <w:trPr>
          <w:trHeight w:val="300"/>
        </w:trPr>
        <w:tc>
          <w:tcPr>
            <w:tcW w:w="7796" w:type="dxa"/>
          </w:tcPr>
          <w:p w14:paraId="7B889ED5" w14:textId="77777777" w:rsidR="00B45F6E" w:rsidRPr="00776390" w:rsidRDefault="00B45F6E" w:rsidP="00753DA4">
            <w:pPr>
              <w:tabs>
                <w:tab w:val="left" w:pos="3270"/>
              </w:tabs>
              <w:rPr>
                <w:rFonts w:ascii="Arial" w:eastAsia="Arial" w:hAnsi="Arial" w:cs="Arial"/>
                <w:szCs w:val="24"/>
              </w:rPr>
            </w:pPr>
          </w:p>
        </w:tc>
        <w:tc>
          <w:tcPr>
            <w:tcW w:w="1985" w:type="dxa"/>
          </w:tcPr>
          <w:p w14:paraId="43425C4C" w14:textId="77777777" w:rsidR="00B45F6E" w:rsidRPr="00776390" w:rsidRDefault="00B45F6E" w:rsidP="00753DA4">
            <w:pPr>
              <w:rPr>
                <w:rFonts w:ascii="Arial" w:eastAsia="Arial" w:hAnsi="Arial" w:cs="Arial"/>
                <w:b/>
                <w:szCs w:val="24"/>
              </w:rPr>
            </w:pPr>
          </w:p>
        </w:tc>
      </w:tr>
    </w:tbl>
    <w:p w14:paraId="1C54D62E" w14:textId="77777777" w:rsidR="00B45F6E" w:rsidRPr="003916DE" w:rsidRDefault="00B45F6E" w:rsidP="00B45F6E">
      <w:pPr>
        <w:rPr>
          <w:b/>
          <w:bCs/>
        </w:rPr>
      </w:pPr>
    </w:p>
    <w:p w14:paraId="40E0F3B9" w14:textId="77777777" w:rsidR="00977930" w:rsidRPr="00C07756" w:rsidRDefault="00977930">
      <w:pPr>
        <w:rPr>
          <w:rFonts w:ascii="Arial" w:hAnsi="Arial" w:cs="Arial"/>
          <w:szCs w:val="24"/>
        </w:rPr>
      </w:pPr>
    </w:p>
    <w:sectPr w:rsidR="00977930" w:rsidRPr="00C07756" w:rsidSect="003F556B">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386DC" w14:textId="77777777" w:rsidR="00EE5FF8" w:rsidRDefault="00EE5FF8" w:rsidP="00FB4047">
      <w:pPr>
        <w:spacing w:line="240" w:lineRule="auto"/>
      </w:pPr>
      <w:r>
        <w:separator/>
      </w:r>
    </w:p>
  </w:endnote>
  <w:endnote w:type="continuationSeparator" w:id="0">
    <w:p w14:paraId="13FAC3EE" w14:textId="77777777" w:rsidR="00EE5FF8" w:rsidRDefault="00EE5FF8" w:rsidP="00FB4047">
      <w:pPr>
        <w:spacing w:line="240" w:lineRule="auto"/>
      </w:pPr>
      <w:r>
        <w:continuationSeparator/>
      </w:r>
    </w:p>
  </w:endnote>
  <w:endnote w:type="continuationNotice" w:id="1">
    <w:p w14:paraId="77A735A7" w14:textId="77777777" w:rsidR="00EE5FF8" w:rsidRDefault="00EE5F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528130"/>
      <w:docPartObj>
        <w:docPartGallery w:val="Page Numbers (Bottom of Page)"/>
        <w:docPartUnique/>
      </w:docPartObj>
    </w:sdtPr>
    <w:sdtEndPr>
      <w:rPr>
        <w:noProof/>
      </w:rPr>
    </w:sdtEndPr>
    <w:sdtContent>
      <w:p w14:paraId="07F3441B" w14:textId="629BFB29" w:rsidR="00990783" w:rsidRDefault="009907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5DC1B4" w14:textId="77777777" w:rsidR="00990783" w:rsidRDefault="009907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9E168" w14:textId="77777777" w:rsidR="00EE5FF8" w:rsidRDefault="00EE5FF8" w:rsidP="00FB4047">
      <w:pPr>
        <w:spacing w:line="240" w:lineRule="auto"/>
      </w:pPr>
      <w:r>
        <w:separator/>
      </w:r>
    </w:p>
  </w:footnote>
  <w:footnote w:type="continuationSeparator" w:id="0">
    <w:p w14:paraId="6ED79B69" w14:textId="77777777" w:rsidR="00EE5FF8" w:rsidRDefault="00EE5FF8" w:rsidP="00FB4047">
      <w:pPr>
        <w:spacing w:line="240" w:lineRule="auto"/>
      </w:pPr>
      <w:r>
        <w:continuationSeparator/>
      </w:r>
    </w:p>
  </w:footnote>
  <w:footnote w:type="continuationNotice" w:id="1">
    <w:p w14:paraId="11DC8A80" w14:textId="77777777" w:rsidR="00EE5FF8" w:rsidRDefault="00EE5FF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20F3F"/>
    <w:multiLevelType w:val="hybridMultilevel"/>
    <w:tmpl w:val="F2B82996"/>
    <w:lvl w:ilvl="0" w:tplc="A5ECFBD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D00D65"/>
    <w:multiLevelType w:val="hybridMultilevel"/>
    <w:tmpl w:val="A030D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D56827"/>
    <w:multiLevelType w:val="hybridMultilevel"/>
    <w:tmpl w:val="EFE4A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8442EA"/>
    <w:multiLevelType w:val="hybridMultilevel"/>
    <w:tmpl w:val="7890C9D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40426498">
    <w:abstractNumId w:val="1"/>
  </w:num>
  <w:num w:numId="2" w16cid:durableId="1977446703">
    <w:abstractNumId w:val="3"/>
  </w:num>
  <w:num w:numId="3" w16cid:durableId="1270048214">
    <w:abstractNumId w:val="2"/>
  </w:num>
  <w:num w:numId="4" w16cid:durableId="129205483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a Betts (Economic Development &amp; Regeneration)">
    <w15:presenceInfo w15:providerId="AD" w15:userId="S::paulaw@highland.gov.uk::bdbfeb07-2927-4441-a47c-41c9c307df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formatting="1"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756"/>
    <w:rsid w:val="00006260"/>
    <w:rsid w:val="00006ACB"/>
    <w:rsid w:val="00007E41"/>
    <w:rsid w:val="00013A69"/>
    <w:rsid w:val="00013B06"/>
    <w:rsid w:val="0001415E"/>
    <w:rsid w:val="00015AB1"/>
    <w:rsid w:val="00027BA1"/>
    <w:rsid w:val="000318EE"/>
    <w:rsid w:val="00032A98"/>
    <w:rsid w:val="00034B4C"/>
    <w:rsid w:val="0004047F"/>
    <w:rsid w:val="00044357"/>
    <w:rsid w:val="00046804"/>
    <w:rsid w:val="00050092"/>
    <w:rsid w:val="000512A3"/>
    <w:rsid w:val="000523F9"/>
    <w:rsid w:val="0005585B"/>
    <w:rsid w:val="00056EA5"/>
    <w:rsid w:val="00061242"/>
    <w:rsid w:val="00062158"/>
    <w:rsid w:val="00063B9A"/>
    <w:rsid w:val="00063E73"/>
    <w:rsid w:val="00065C86"/>
    <w:rsid w:val="00070CBB"/>
    <w:rsid w:val="0007205D"/>
    <w:rsid w:val="000737D7"/>
    <w:rsid w:val="000740CF"/>
    <w:rsid w:val="00076A6B"/>
    <w:rsid w:val="00086FB3"/>
    <w:rsid w:val="00091553"/>
    <w:rsid w:val="000949DF"/>
    <w:rsid w:val="00095712"/>
    <w:rsid w:val="000968B3"/>
    <w:rsid w:val="000A5E1E"/>
    <w:rsid w:val="000B09FD"/>
    <w:rsid w:val="000B52B1"/>
    <w:rsid w:val="000B62FD"/>
    <w:rsid w:val="000B6E1D"/>
    <w:rsid w:val="000C0A9C"/>
    <w:rsid w:val="000C2527"/>
    <w:rsid w:val="000C4558"/>
    <w:rsid w:val="000C45A0"/>
    <w:rsid w:val="000C612D"/>
    <w:rsid w:val="000D49A1"/>
    <w:rsid w:val="000D51A7"/>
    <w:rsid w:val="000D5EE4"/>
    <w:rsid w:val="000D6E44"/>
    <w:rsid w:val="000E0C57"/>
    <w:rsid w:val="000E298B"/>
    <w:rsid w:val="000E4C84"/>
    <w:rsid w:val="000E5584"/>
    <w:rsid w:val="000E60DE"/>
    <w:rsid w:val="000F2E96"/>
    <w:rsid w:val="000F7225"/>
    <w:rsid w:val="00103FD8"/>
    <w:rsid w:val="00106669"/>
    <w:rsid w:val="001103F7"/>
    <w:rsid w:val="00112014"/>
    <w:rsid w:val="00112728"/>
    <w:rsid w:val="00113BD6"/>
    <w:rsid w:val="001160FF"/>
    <w:rsid w:val="001218B1"/>
    <w:rsid w:val="001248CF"/>
    <w:rsid w:val="0012714C"/>
    <w:rsid w:val="00133930"/>
    <w:rsid w:val="00136EDE"/>
    <w:rsid w:val="0014735C"/>
    <w:rsid w:val="0015050D"/>
    <w:rsid w:val="00160DF3"/>
    <w:rsid w:val="00165819"/>
    <w:rsid w:val="00167C61"/>
    <w:rsid w:val="00174CF8"/>
    <w:rsid w:val="001768BA"/>
    <w:rsid w:val="00181D9A"/>
    <w:rsid w:val="0018604F"/>
    <w:rsid w:val="00191A05"/>
    <w:rsid w:val="0019268E"/>
    <w:rsid w:val="00192779"/>
    <w:rsid w:val="00194163"/>
    <w:rsid w:val="001A10FC"/>
    <w:rsid w:val="001A1520"/>
    <w:rsid w:val="001A5E54"/>
    <w:rsid w:val="001A610F"/>
    <w:rsid w:val="001C7B7A"/>
    <w:rsid w:val="001D1949"/>
    <w:rsid w:val="001D2E3F"/>
    <w:rsid w:val="001D4102"/>
    <w:rsid w:val="001F174C"/>
    <w:rsid w:val="001F4203"/>
    <w:rsid w:val="002065A1"/>
    <w:rsid w:val="0020681F"/>
    <w:rsid w:val="00210A19"/>
    <w:rsid w:val="00211CBF"/>
    <w:rsid w:val="002211AD"/>
    <w:rsid w:val="002225D4"/>
    <w:rsid w:val="00234DD6"/>
    <w:rsid w:val="002353F1"/>
    <w:rsid w:val="00235EC5"/>
    <w:rsid w:val="00236E8B"/>
    <w:rsid w:val="002433D8"/>
    <w:rsid w:val="0024584C"/>
    <w:rsid w:val="00261CCB"/>
    <w:rsid w:val="00262844"/>
    <w:rsid w:val="00263177"/>
    <w:rsid w:val="002641B9"/>
    <w:rsid w:val="002655CD"/>
    <w:rsid w:val="00272CCA"/>
    <w:rsid w:val="00275739"/>
    <w:rsid w:val="00276CAF"/>
    <w:rsid w:val="00276CF0"/>
    <w:rsid w:val="00296E09"/>
    <w:rsid w:val="002B4375"/>
    <w:rsid w:val="002B57C8"/>
    <w:rsid w:val="002B7539"/>
    <w:rsid w:val="002C177B"/>
    <w:rsid w:val="002C42BB"/>
    <w:rsid w:val="002C7892"/>
    <w:rsid w:val="002D2C8A"/>
    <w:rsid w:val="002D32E8"/>
    <w:rsid w:val="002D683E"/>
    <w:rsid w:val="002D7D7D"/>
    <w:rsid w:val="002E3851"/>
    <w:rsid w:val="002E72C3"/>
    <w:rsid w:val="002E7FA8"/>
    <w:rsid w:val="002F0724"/>
    <w:rsid w:val="002F59B0"/>
    <w:rsid w:val="003039FD"/>
    <w:rsid w:val="00307C4C"/>
    <w:rsid w:val="0031089A"/>
    <w:rsid w:val="003121F6"/>
    <w:rsid w:val="00312F85"/>
    <w:rsid w:val="003148D1"/>
    <w:rsid w:val="00315659"/>
    <w:rsid w:val="00321B7D"/>
    <w:rsid w:val="0033659F"/>
    <w:rsid w:val="00337CF3"/>
    <w:rsid w:val="003479FC"/>
    <w:rsid w:val="00353322"/>
    <w:rsid w:val="003566DA"/>
    <w:rsid w:val="003571AE"/>
    <w:rsid w:val="00357445"/>
    <w:rsid w:val="00360D19"/>
    <w:rsid w:val="00361F09"/>
    <w:rsid w:val="00363A42"/>
    <w:rsid w:val="00367AE4"/>
    <w:rsid w:val="003721C3"/>
    <w:rsid w:val="00394975"/>
    <w:rsid w:val="0039503D"/>
    <w:rsid w:val="00395707"/>
    <w:rsid w:val="00396914"/>
    <w:rsid w:val="003977D4"/>
    <w:rsid w:val="003A1BD8"/>
    <w:rsid w:val="003A1F88"/>
    <w:rsid w:val="003B04D5"/>
    <w:rsid w:val="003B1F5E"/>
    <w:rsid w:val="003B2F31"/>
    <w:rsid w:val="003B589D"/>
    <w:rsid w:val="003C3C15"/>
    <w:rsid w:val="003C4C64"/>
    <w:rsid w:val="003C5A37"/>
    <w:rsid w:val="003D050B"/>
    <w:rsid w:val="003D28F6"/>
    <w:rsid w:val="003F04F3"/>
    <w:rsid w:val="003F2397"/>
    <w:rsid w:val="003F556B"/>
    <w:rsid w:val="00400EFF"/>
    <w:rsid w:val="00400F51"/>
    <w:rsid w:val="00402B10"/>
    <w:rsid w:val="00402D88"/>
    <w:rsid w:val="00411912"/>
    <w:rsid w:val="00415B17"/>
    <w:rsid w:val="00420C01"/>
    <w:rsid w:val="0042209C"/>
    <w:rsid w:val="00423F8E"/>
    <w:rsid w:val="00435E2C"/>
    <w:rsid w:val="00436FC8"/>
    <w:rsid w:val="0044088C"/>
    <w:rsid w:val="00441CCB"/>
    <w:rsid w:val="0044244B"/>
    <w:rsid w:val="0044692C"/>
    <w:rsid w:val="004534BB"/>
    <w:rsid w:val="00454521"/>
    <w:rsid w:val="00460571"/>
    <w:rsid w:val="00461259"/>
    <w:rsid w:val="004626B3"/>
    <w:rsid w:val="00463156"/>
    <w:rsid w:val="00464F09"/>
    <w:rsid w:val="00466C06"/>
    <w:rsid w:val="00476FFA"/>
    <w:rsid w:val="00477DB4"/>
    <w:rsid w:val="00481DAD"/>
    <w:rsid w:val="00483CED"/>
    <w:rsid w:val="00493B52"/>
    <w:rsid w:val="00493BF7"/>
    <w:rsid w:val="004A2DE5"/>
    <w:rsid w:val="004A73B9"/>
    <w:rsid w:val="004A7F2B"/>
    <w:rsid w:val="004B3C4A"/>
    <w:rsid w:val="004B70A3"/>
    <w:rsid w:val="004D08B3"/>
    <w:rsid w:val="004D41AB"/>
    <w:rsid w:val="004E4B51"/>
    <w:rsid w:val="004E5A03"/>
    <w:rsid w:val="004E60D7"/>
    <w:rsid w:val="004E708C"/>
    <w:rsid w:val="005005EB"/>
    <w:rsid w:val="00504879"/>
    <w:rsid w:val="00512A23"/>
    <w:rsid w:val="00513167"/>
    <w:rsid w:val="005136D9"/>
    <w:rsid w:val="00516629"/>
    <w:rsid w:val="0051796E"/>
    <w:rsid w:val="0052225E"/>
    <w:rsid w:val="005232D6"/>
    <w:rsid w:val="00526869"/>
    <w:rsid w:val="00534EB2"/>
    <w:rsid w:val="0053704F"/>
    <w:rsid w:val="00554D62"/>
    <w:rsid w:val="005573CC"/>
    <w:rsid w:val="005609B2"/>
    <w:rsid w:val="00563F58"/>
    <w:rsid w:val="00566803"/>
    <w:rsid w:val="00570117"/>
    <w:rsid w:val="00570B1C"/>
    <w:rsid w:val="00570FF8"/>
    <w:rsid w:val="005877F0"/>
    <w:rsid w:val="00587920"/>
    <w:rsid w:val="005936D1"/>
    <w:rsid w:val="005960AA"/>
    <w:rsid w:val="00596F21"/>
    <w:rsid w:val="00597669"/>
    <w:rsid w:val="00597DC3"/>
    <w:rsid w:val="005B0BB7"/>
    <w:rsid w:val="005B2483"/>
    <w:rsid w:val="005B67C9"/>
    <w:rsid w:val="005C43EF"/>
    <w:rsid w:val="005C6B48"/>
    <w:rsid w:val="005D42C7"/>
    <w:rsid w:val="005D620F"/>
    <w:rsid w:val="005E062F"/>
    <w:rsid w:val="005E6EC6"/>
    <w:rsid w:val="005E7571"/>
    <w:rsid w:val="005F2321"/>
    <w:rsid w:val="005F4654"/>
    <w:rsid w:val="005F4A27"/>
    <w:rsid w:val="006008DA"/>
    <w:rsid w:val="00602E80"/>
    <w:rsid w:val="00603E19"/>
    <w:rsid w:val="00604AC7"/>
    <w:rsid w:val="00605338"/>
    <w:rsid w:val="00605531"/>
    <w:rsid w:val="0061116B"/>
    <w:rsid w:val="00611F72"/>
    <w:rsid w:val="006127E0"/>
    <w:rsid w:val="006128B1"/>
    <w:rsid w:val="0061431D"/>
    <w:rsid w:val="00616B17"/>
    <w:rsid w:val="006171A9"/>
    <w:rsid w:val="00622090"/>
    <w:rsid w:val="00626930"/>
    <w:rsid w:val="0063189C"/>
    <w:rsid w:val="00631B1F"/>
    <w:rsid w:val="00634ADC"/>
    <w:rsid w:val="00634C08"/>
    <w:rsid w:val="006403A8"/>
    <w:rsid w:val="00647942"/>
    <w:rsid w:val="00652186"/>
    <w:rsid w:val="00655DFE"/>
    <w:rsid w:val="00665B9E"/>
    <w:rsid w:val="00681B2B"/>
    <w:rsid w:val="006957A1"/>
    <w:rsid w:val="00697D25"/>
    <w:rsid w:val="006A484F"/>
    <w:rsid w:val="006A7C52"/>
    <w:rsid w:val="006B0D98"/>
    <w:rsid w:val="006B38BC"/>
    <w:rsid w:val="006B39FB"/>
    <w:rsid w:val="006B761E"/>
    <w:rsid w:val="006C0727"/>
    <w:rsid w:val="006C3C3D"/>
    <w:rsid w:val="006C3FC7"/>
    <w:rsid w:val="006D3FF2"/>
    <w:rsid w:val="006E3DC7"/>
    <w:rsid w:val="006E4971"/>
    <w:rsid w:val="006E4B2D"/>
    <w:rsid w:val="006E4B91"/>
    <w:rsid w:val="006F01F3"/>
    <w:rsid w:val="006F0C36"/>
    <w:rsid w:val="006F1D27"/>
    <w:rsid w:val="006F254D"/>
    <w:rsid w:val="006F3E05"/>
    <w:rsid w:val="006F624F"/>
    <w:rsid w:val="006F6B58"/>
    <w:rsid w:val="007003D0"/>
    <w:rsid w:val="007015BA"/>
    <w:rsid w:val="00703AF5"/>
    <w:rsid w:val="0070790F"/>
    <w:rsid w:val="00710E25"/>
    <w:rsid w:val="007147A9"/>
    <w:rsid w:val="00714DEB"/>
    <w:rsid w:val="0071631E"/>
    <w:rsid w:val="00723109"/>
    <w:rsid w:val="00731F76"/>
    <w:rsid w:val="00740FF9"/>
    <w:rsid w:val="00741B0E"/>
    <w:rsid w:val="0074688D"/>
    <w:rsid w:val="007470AE"/>
    <w:rsid w:val="00750BAE"/>
    <w:rsid w:val="00751851"/>
    <w:rsid w:val="00754960"/>
    <w:rsid w:val="00756E10"/>
    <w:rsid w:val="00760289"/>
    <w:rsid w:val="0076252E"/>
    <w:rsid w:val="00767031"/>
    <w:rsid w:val="00777A27"/>
    <w:rsid w:val="00780912"/>
    <w:rsid w:val="0078631B"/>
    <w:rsid w:val="00790374"/>
    <w:rsid w:val="007B0C78"/>
    <w:rsid w:val="007B486F"/>
    <w:rsid w:val="007B4AC8"/>
    <w:rsid w:val="007C1E9A"/>
    <w:rsid w:val="007C3FA3"/>
    <w:rsid w:val="007C5AB6"/>
    <w:rsid w:val="007D0202"/>
    <w:rsid w:val="007D0808"/>
    <w:rsid w:val="007D1D98"/>
    <w:rsid w:val="007D29B5"/>
    <w:rsid w:val="007D75ED"/>
    <w:rsid w:val="007E3579"/>
    <w:rsid w:val="007E5FC9"/>
    <w:rsid w:val="007F15D9"/>
    <w:rsid w:val="007F3974"/>
    <w:rsid w:val="007F3D2D"/>
    <w:rsid w:val="008034B2"/>
    <w:rsid w:val="00804305"/>
    <w:rsid w:val="008052B0"/>
    <w:rsid w:val="00807EAE"/>
    <w:rsid w:val="008101EA"/>
    <w:rsid w:val="008112A4"/>
    <w:rsid w:val="00813EAB"/>
    <w:rsid w:val="00820D6E"/>
    <w:rsid w:val="008225FA"/>
    <w:rsid w:val="00823D83"/>
    <w:rsid w:val="00823ECD"/>
    <w:rsid w:val="0083118D"/>
    <w:rsid w:val="008314CB"/>
    <w:rsid w:val="00833B45"/>
    <w:rsid w:val="0083502A"/>
    <w:rsid w:val="00840B0C"/>
    <w:rsid w:val="0085038B"/>
    <w:rsid w:val="0085205B"/>
    <w:rsid w:val="00852B8A"/>
    <w:rsid w:val="00854AA6"/>
    <w:rsid w:val="00863262"/>
    <w:rsid w:val="00863510"/>
    <w:rsid w:val="00871D5D"/>
    <w:rsid w:val="008762FC"/>
    <w:rsid w:val="00880669"/>
    <w:rsid w:val="00882F53"/>
    <w:rsid w:val="00883133"/>
    <w:rsid w:val="0088439B"/>
    <w:rsid w:val="0089063C"/>
    <w:rsid w:val="00891939"/>
    <w:rsid w:val="00891CF1"/>
    <w:rsid w:val="00894725"/>
    <w:rsid w:val="008A58FF"/>
    <w:rsid w:val="008A59F1"/>
    <w:rsid w:val="008B02A2"/>
    <w:rsid w:val="008B2C15"/>
    <w:rsid w:val="008B32E8"/>
    <w:rsid w:val="008B4A9F"/>
    <w:rsid w:val="008B5FE6"/>
    <w:rsid w:val="008C4480"/>
    <w:rsid w:val="008C4812"/>
    <w:rsid w:val="008D0AB0"/>
    <w:rsid w:val="008D18BB"/>
    <w:rsid w:val="008D55F0"/>
    <w:rsid w:val="008E1A48"/>
    <w:rsid w:val="008E59B5"/>
    <w:rsid w:val="008E682D"/>
    <w:rsid w:val="008E71FD"/>
    <w:rsid w:val="008F1B74"/>
    <w:rsid w:val="008F3F87"/>
    <w:rsid w:val="008F5E3C"/>
    <w:rsid w:val="0090187A"/>
    <w:rsid w:val="00901DD8"/>
    <w:rsid w:val="00901E80"/>
    <w:rsid w:val="00903F81"/>
    <w:rsid w:val="00911681"/>
    <w:rsid w:val="00911A24"/>
    <w:rsid w:val="009141F6"/>
    <w:rsid w:val="009241B8"/>
    <w:rsid w:val="00926308"/>
    <w:rsid w:val="0092713C"/>
    <w:rsid w:val="00933B5C"/>
    <w:rsid w:val="009356CC"/>
    <w:rsid w:val="009378BB"/>
    <w:rsid w:val="00942C43"/>
    <w:rsid w:val="009540E7"/>
    <w:rsid w:val="009543B6"/>
    <w:rsid w:val="0095674B"/>
    <w:rsid w:val="0096471D"/>
    <w:rsid w:val="00973747"/>
    <w:rsid w:val="00974B04"/>
    <w:rsid w:val="0097590D"/>
    <w:rsid w:val="00977930"/>
    <w:rsid w:val="00985CF9"/>
    <w:rsid w:val="0098602E"/>
    <w:rsid w:val="00990783"/>
    <w:rsid w:val="00992B70"/>
    <w:rsid w:val="00995EF9"/>
    <w:rsid w:val="009972C1"/>
    <w:rsid w:val="009A1EE5"/>
    <w:rsid w:val="009A5118"/>
    <w:rsid w:val="009A5AA3"/>
    <w:rsid w:val="009B7063"/>
    <w:rsid w:val="009C5451"/>
    <w:rsid w:val="009D0241"/>
    <w:rsid w:val="009D03EB"/>
    <w:rsid w:val="009D6C04"/>
    <w:rsid w:val="009E03A3"/>
    <w:rsid w:val="009E2395"/>
    <w:rsid w:val="009E4AD6"/>
    <w:rsid w:val="009E724E"/>
    <w:rsid w:val="00A10E35"/>
    <w:rsid w:val="00A149D3"/>
    <w:rsid w:val="00A20C4B"/>
    <w:rsid w:val="00A2264B"/>
    <w:rsid w:val="00A24565"/>
    <w:rsid w:val="00A254C9"/>
    <w:rsid w:val="00A2745D"/>
    <w:rsid w:val="00A34E6A"/>
    <w:rsid w:val="00A45529"/>
    <w:rsid w:val="00A563C3"/>
    <w:rsid w:val="00A6314F"/>
    <w:rsid w:val="00A66FB7"/>
    <w:rsid w:val="00A6786C"/>
    <w:rsid w:val="00A82A42"/>
    <w:rsid w:val="00A835D3"/>
    <w:rsid w:val="00A90E13"/>
    <w:rsid w:val="00A97459"/>
    <w:rsid w:val="00AA43FA"/>
    <w:rsid w:val="00AA6614"/>
    <w:rsid w:val="00AB2DAE"/>
    <w:rsid w:val="00AB7DB5"/>
    <w:rsid w:val="00AC1034"/>
    <w:rsid w:val="00AC29E4"/>
    <w:rsid w:val="00AC7D17"/>
    <w:rsid w:val="00AD03BE"/>
    <w:rsid w:val="00AD064B"/>
    <w:rsid w:val="00AD08AC"/>
    <w:rsid w:val="00AD2356"/>
    <w:rsid w:val="00AD6570"/>
    <w:rsid w:val="00AD70F3"/>
    <w:rsid w:val="00AE29E4"/>
    <w:rsid w:val="00AE45D5"/>
    <w:rsid w:val="00AE5F02"/>
    <w:rsid w:val="00B01F53"/>
    <w:rsid w:val="00B03572"/>
    <w:rsid w:val="00B04E6D"/>
    <w:rsid w:val="00B13C05"/>
    <w:rsid w:val="00B263C9"/>
    <w:rsid w:val="00B33272"/>
    <w:rsid w:val="00B34C2D"/>
    <w:rsid w:val="00B36C97"/>
    <w:rsid w:val="00B3790E"/>
    <w:rsid w:val="00B43CF0"/>
    <w:rsid w:val="00B458BE"/>
    <w:rsid w:val="00B45F6E"/>
    <w:rsid w:val="00B46F82"/>
    <w:rsid w:val="00B47256"/>
    <w:rsid w:val="00B47E13"/>
    <w:rsid w:val="00B54DE0"/>
    <w:rsid w:val="00B55F5A"/>
    <w:rsid w:val="00B56BF9"/>
    <w:rsid w:val="00B607F1"/>
    <w:rsid w:val="00B62385"/>
    <w:rsid w:val="00B63024"/>
    <w:rsid w:val="00B64074"/>
    <w:rsid w:val="00B658E6"/>
    <w:rsid w:val="00B70999"/>
    <w:rsid w:val="00B807C6"/>
    <w:rsid w:val="00B80EA5"/>
    <w:rsid w:val="00B84673"/>
    <w:rsid w:val="00B8468B"/>
    <w:rsid w:val="00B86F5E"/>
    <w:rsid w:val="00B90E84"/>
    <w:rsid w:val="00B92F74"/>
    <w:rsid w:val="00B94521"/>
    <w:rsid w:val="00B96BBD"/>
    <w:rsid w:val="00B97897"/>
    <w:rsid w:val="00B979AF"/>
    <w:rsid w:val="00BA11AC"/>
    <w:rsid w:val="00BA1A6C"/>
    <w:rsid w:val="00BA4A0B"/>
    <w:rsid w:val="00BA5064"/>
    <w:rsid w:val="00BA6EE4"/>
    <w:rsid w:val="00BB14B8"/>
    <w:rsid w:val="00BD1A1D"/>
    <w:rsid w:val="00BE0382"/>
    <w:rsid w:val="00BE2703"/>
    <w:rsid w:val="00BE3715"/>
    <w:rsid w:val="00BE7FE7"/>
    <w:rsid w:val="00BF337C"/>
    <w:rsid w:val="00BF5942"/>
    <w:rsid w:val="00C01AA1"/>
    <w:rsid w:val="00C04C33"/>
    <w:rsid w:val="00C06F75"/>
    <w:rsid w:val="00C07756"/>
    <w:rsid w:val="00C111E6"/>
    <w:rsid w:val="00C1148B"/>
    <w:rsid w:val="00C1634E"/>
    <w:rsid w:val="00C204F4"/>
    <w:rsid w:val="00C224AB"/>
    <w:rsid w:val="00C25870"/>
    <w:rsid w:val="00C329E5"/>
    <w:rsid w:val="00C33E6C"/>
    <w:rsid w:val="00C34AFA"/>
    <w:rsid w:val="00C3624A"/>
    <w:rsid w:val="00C40715"/>
    <w:rsid w:val="00C47189"/>
    <w:rsid w:val="00C67029"/>
    <w:rsid w:val="00C828FE"/>
    <w:rsid w:val="00C87437"/>
    <w:rsid w:val="00C94889"/>
    <w:rsid w:val="00C948DA"/>
    <w:rsid w:val="00C9543E"/>
    <w:rsid w:val="00C95768"/>
    <w:rsid w:val="00C96FD1"/>
    <w:rsid w:val="00CA0B34"/>
    <w:rsid w:val="00CA31F9"/>
    <w:rsid w:val="00CA41FD"/>
    <w:rsid w:val="00CB151A"/>
    <w:rsid w:val="00CB616A"/>
    <w:rsid w:val="00CC1018"/>
    <w:rsid w:val="00CC26A7"/>
    <w:rsid w:val="00CC282E"/>
    <w:rsid w:val="00CD0BD8"/>
    <w:rsid w:val="00CD72A8"/>
    <w:rsid w:val="00CE0DCE"/>
    <w:rsid w:val="00CE16AF"/>
    <w:rsid w:val="00CE28EB"/>
    <w:rsid w:val="00CE5C4D"/>
    <w:rsid w:val="00CE7C6D"/>
    <w:rsid w:val="00CF798A"/>
    <w:rsid w:val="00D00D87"/>
    <w:rsid w:val="00D016CB"/>
    <w:rsid w:val="00D03906"/>
    <w:rsid w:val="00D0480C"/>
    <w:rsid w:val="00D12D58"/>
    <w:rsid w:val="00D13694"/>
    <w:rsid w:val="00D149A8"/>
    <w:rsid w:val="00D20BA8"/>
    <w:rsid w:val="00D219D0"/>
    <w:rsid w:val="00D230A7"/>
    <w:rsid w:val="00D25554"/>
    <w:rsid w:val="00D268F5"/>
    <w:rsid w:val="00D26FD6"/>
    <w:rsid w:val="00D30280"/>
    <w:rsid w:val="00D30D4F"/>
    <w:rsid w:val="00D31551"/>
    <w:rsid w:val="00D42E1A"/>
    <w:rsid w:val="00D431E4"/>
    <w:rsid w:val="00D45E46"/>
    <w:rsid w:val="00D465BE"/>
    <w:rsid w:val="00D4784D"/>
    <w:rsid w:val="00D61B10"/>
    <w:rsid w:val="00D64A67"/>
    <w:rsid w:val="00D67960"/>
    <w:rsid w:val="00D67F9A"/>
    <w:rsid w:val="00D7030E"/>
    <w:rsid w:val="00D70E53"/>
    <w:rsid w:val="00D70EFF"/>
    <w:rsid w:val="00D72F55"/>
    <w:rsid w:val="00D77AA2"/>
    <w:rsid w:val="00D87106"/>
    <w:rsid w:val="00D900BF"/>
    <w:rsid w:val="00D90526"/>
    <w:rsid w:val="00D92D4B"/>
    <w:rsid w:val="00D93AE4"/>
    <w:rsid w:val="00D97835"/>
    <w:rsid w:val="00DA0DA2"/>
    <w:rsid w:val="00DA6FBE"/>
    <w:rsid w:val="00DB5EDA"/>
    <w:rsid w:val="00DC6D39"/>
    <w:rsid w:val="00DD3D52"/>
    <w:rsid w:val="00DD5158"/>
    <w:rsid w:val="00DE36B9"/>
    <w:rsid w:val="00DF33B9"/>
    <w:rsid w:val="00DF7A2B"/>
    <w:rsid w:val="00E11510"/>
    <w:rsid w:val="00E15437"/>
    <w:rsid w:val="00E2097C"/>
    <w:rsid w:val="00E25404"/>
    <w:rsid w:val="00E25837"/>
    <w:rsid w:val="00E33EE8"/>
    <w:rsid w:val="00E50CA9"/>
    <w:rsid w:val="00E6231F"/>
    <w:rsid w:val="00E6345B"/>
    <w:rsid w:val="00E7625B"/>
    <w:rsid w:val="00E769CA"/>
    <w:rsid w:val="00E80431"/>
    <w:rsid w:val="00E82CD8"/>
    <w:rsid w:val="00E838D0"/>
    <w:rsid w:val="00E909CA"/>
    <w:rsid w:val="00E93D5D"/>
    <w:rsid w:val="00E94819"/>
    <w:rsid w:val="00EA0BCD"/>
    <w:rsid w:val="00EB2003"/>
    <w:rsid w:val="00EC1296"/>
    <w:rsid w:val="00EC1E27"/>
    <w:rsid w:val="00EC1F27"/>
    <w:rsid w:val="00EC418D"/>
    <w:rsid w:val="00ED52AC"/>
    <w:rsid w:val="00EE5BBB"/>
    <w:rsid w:val="00EE5FF8"/>
    <w:rsid w:val="00EF3130"/>
    <w:rsid w:val="00EF57C8"/>
    <w:rsid w:val="00EF6573"/>
    <w:rsid w:val="00EF6AE1"/>
    <w:rsid w:val="00EF7C4E"/>
    <w:rsid w:val="00F05D47"/>
    <w:rsid w:val="00F06A33"/>
    <w:rsid w:val="00F0723D"/>
    <w:rsid w:val="00F1104A"/>
    <w:rsid w:val="00F11754"/>
    <w:rsid w:val="00F11E2E"/>
    <w:rsid w:val="00F12147"/>
    <w:rsid w:val="00F13C15"/>
    <w:rsid w:val="00F154DC"/>
    <w:rsid w:val="00F17A77"/>
    <w:rsid w:val="00F2049A"/>
    <w:rsid w:val="00F22F74"/>
    <w:rsid w:val="00F23214"/>
    <w:rsid w:val="00F23ADA"/>
    <w:rsid w:val="00F26879"/>
    <w:rsid w:val="00F325F8"/>
    <w:rsid w:val="00F40C8F"/>
    <w:rsid w:val="00F457CE"/>
    <w:rsid w:val="00F45F7F"/>
    <w:rsid w:val="00F57486"/>
    <w:rsid w:val="00F63C1B"/>
    <w:rsid w:val="00F64311"/>
    <w:rsid w:val="00F652FA"/>
    <w:rsid w:val="00F720A1"/>
    <w:rsid w:val="00F720B6"/>
    <w:rsid w:val="00F76D15"/>
    <w:rsid w:val="00F80E35"/>
    <w:rsid w:val="00F82FD9"/>
    <w:rsid w:val="00F82FEC"/>
    <w:rsid w:val="00F943AF"/>
    <w:rsid w:val="00FA2E9D"/>
    <w:rsid w:val="00FA6684"/>
    <w:rsid w:val="00FB0E2A"/>
    <w:rsid w:val="00FB24A0"/>
    <w:rsid w:val="00FB334D"/>
    <w:rsid w:val="00FB4047"/>
    <w:rsid w:val="00FB48F8"/>
    <w:rsid w:val="00FC0DA7"/>
    <w:rsid w:val="00FC151F"/>
    <w:rsid w:val="00FD04BB"/>
    <w:rsid w:val="00FD1257"/>
    <w:rsid w:val="00FD76F5"/>
    <w:rsid w:val="00FE07AB"/>
    <w:rsid w:val="00FE1B1E"/>
    <w:rsid w:val="00FE2034"/>
    <w:rsid w:val="00FE3AF8"/>
    <w:rsid w:val="00FF6BB6"/>
    <w:rsid w:val="00FF705C"/>
    <w:rsid w:val="02C7927F"/>
    <w:rsid w:val="0D1DD841"/>
    <w:rsid w:val="17F68E95"/>
    <w:rsid w:val="201DA08E"/>
    <w:rsid w:val="23737D86"/>
    <w:rsid w:val="303A662F"/>
    <w:rsid w:val="5C456399"/>
    <w:rsid w:val="71A01D15"/>
    <w:rsid w:val="736B07C0"/>
    <w:rsid w:val="7AA8AA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C5A7F"/>
  <w15:chartTrackingRefBased/>
  <w15:docId w15:val="{0166F0B9-1B70-4330-BE99-DD9A9C27A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756"/>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7756"/>
    <w:rPr>
      <w:color w:val="0000FF"/>
      <w:u w:val="single"/>
    </w:rPr>
  </w:style>
  <w:style w:type="paragraph" w:styleId="ListParagraph">
    <w:name w:val="List Paragraph"/>
    <w:aliases w:val="Recommendatio,Dot pt,No Spacing1,List Paragraph Char Char Char,Indicator Text,Numbered Para 1,List Paragraph1,Bullet 1,Bullet Points,MAIN CONTENT,F5 List Paragraph,List Paragraph2,List Paragraph12,Colorful List - Accent 11,Normal numbered"/>
    <w:basedOn w:val="Normal"/>
    <w:link w:val="ListParagraphChar"/>
    <w:uiPriority w:val="34"/>
    <w:qFormat/>
    <w:rsid w:val="00C07756"/>
    <w:pPr>
      <w:tabs>
        <w:tab w:val="clear" w:pos="720"/>
        <w:tab w:val="clear" w:pos="1440"/>
        <w:tab w:val="clear" w:pos="2160"/>
        <w:tab w:val="clear" w:pos="2880"/>
        <w:tab w:val="clear" w:pos="4680"/>
        <w:tab w:val="clear" w:pos="5400"/>
        <w:tab w:val="clear" w:pos="9000"/>
      </w:tabs>
      <w:spacing w:after="200" w:line="276" w:lineRule="auto"/>
      <w:ind w:left="720"/>
      <w:contextualSpacing/>
      <w:jc w:val="left"/>
    </w:pPr>
    <w:rPr>
      <w:rFonts w:ascii="Calibri" w:eastAsia="Calibri" w:hAnsi="Calibri"/>
      <w:sz w:val="22"/>
      <w:szCs w:val="22"/>
    </w:rPr>
  </w:style>
  <w:style w:type="character" w:customStyle="1" w:styleId="ListParagraphChar">
    <w:name w:val="List Paragraph Char"/>
    <w:aliases w:val="Recommendatio Char,Dot pt Char,No Spacing1 Char,List Paragraph Char Char Char Char,Indicator Text Char,Numbered Para 1 Char,List Paragraph1 Char,Bullet 1 Char,Bullet Points Char,MAIN CONTENT Char,F5 List Paragraph Char"/>
    <w:link w:val="ListParagraph"/>
    <w:uiPriority w:val="34"/>
    <w:qFormat/>
    <w:locked/>
    <w:rsid w:val="00C07756"/>
    <w:rPr>
      <w:rFonts w:ascii="Calibri" w:eastAsia="Calibri" w:hAnsi="Calibri" w:cs="Times New Roman"/>
    </w:rPr>
  </w:style>
  <w:style w:type="character" w:styleId="PlaceholderText">
    <w:name w:val="Placeholder Text"/>
    <w:uiPriority w:val="99"/>
    <w:semiHidden/>
    <w:rsid w:val="00CB616A"/>
    <w:rPr>
      <w:color w:val="808080"/>
    </w:rPr>
  </w:style>
  <w:style w:type="paragraph" w:customStyle="1" w:styleId="paragraph">
    <w:name w:val="paragraph"/>
    <w:basedOn w:val="Normal"/>
    <w:rsid w:val="00ED52AC"/>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szCs w:val="24"/>
      <w:lang w:eastAsia="en-GB"/>
    </w:rPr>
  </w:style>
  <w:style w:type="character" w:customStyle="1" w:styleId="normaltextrun">
    <w:name w:val="normaltextrun"/>
    <w:basedOn w:val="DefaultParagraphFont"/>
    <w:rsid w:val="00ED52AC"/>
  </w:style>
  <w:style w:type="character" w:styleId="UnresolvedMention">
    <w:name w:val="Unresolved Mention"/>
    <w:basedOn w:val="DefaultParagraphFont"/>
    <w:uiPriority w:val="99"/>
    <w:semiHidden/>
    <w:unhideWhenUsed/>
    <w:rsid w:val="003571AE"/>
    <w:rPr>
      <w:color w:val="605E5C"/>
      <w:shd w:val="clear" w:color="auto" w:fill="E1DFDD"/>
    </w:rPr>
  </w:style>
  <w:style w:type="paragraph" w:styleId="Header">
    <w:name w:val="header"/>
    <w:basedOn w:val="Normal"/>
    <w:link w:val="HeaderChar"/>
    <w:uiPriority w:val="99"/>
    <w:unhideWhenUsed/>
    <w:rsid w:val="00FB4047"/>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HeaderChar">
    <w:name w:val="Header Char"/>
    <w:basedOn w:val="DefaultParagraphFont"/>
    <w:link w:val="Header"/>
    <w:uiPriority w:val="99"/>
    <w:rsid w:val="00FB404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FB4047"/>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FooterChar">
    <w:name w:val="Footer Char"/>
    <w:basedOn w:val="DefaultParagraphFont"/>
    <w:link w:val="Footer"/>
    <w:uiPriority w:val="99"/>
    <w:rsid w:val="00FB4047"/>
    <w:rPr>
      <w:rFonts w:ascii="Times New Roman" w:eastAsia="Times New Roman" w:hAnsi="Times New Roman" w:cs="Times New Roman"/>
      <w:sz w:val="24"/>
      <w:szCs w:val="20"/>
    </w:rPr>
  </w:style>
  <w:style w:type="table" w:styleId="TableGrid">
    <w:name w:val="Table Grid"/>
    <w:basedOn w:val="TableNormal"/>
    <w:uiPriority w:val="59"/>
    <w:rsid w:val="0004047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04047F"/>
    <w:pPr>
      <w:widowControl w:val="0"/>
      <w:tabs>
        <w:tab w:val="clear" w:pos="720"/>
        <w:tab w:val="clear" w:pos="1440"/>
        <w:tab w:val="clear" w:pos="2160"/>
        <w:tab w:val="clear" w:pos="2880"/>
        <w:tab w:val="clear" w:pos="4680"/>
        <w:tab w:val="clear" w:pos="5400"/>
        <w:tab w:val="clear" w:pos="9000"/>
      </w:tabs>
      <w:autoSpaceDE w:val="0"/>
      <w:autoSpaceDN w:val="0"/>
      <w:spacing w:line="240" w:lineRule="auto"/>
      <w:jc w:val="left"/>
    </w:pPr>
    <w:rPr>
      <w:rFonts w:ascii="Arial" w:eastAsia="Arial" w:hAnsi="Arial" w:cs="Arial"/>
      <w:b/>
      <w:bCs/>
      <w:sz w:val="15"/>
      <w:szCs w:val="15"/>
      <w:lang w:val="en-US"/>
    </w:rPr>
  </w:style>
  <w:style w:type="character" w:customStyle="1" w:styleId="BodyTextChar">
    <w:name w:val="Body Text Char"/>
    <w:basedOn w:val="DefaultParagraphFont"/>
    <w:link w:val="BodyText"/>
    <w:uiPriority w:val="1"/>
    <w:rsid w:val="0004047F"/>
    <w:rPr>
      <w:rFonts w:ascii="Arial" w:eastAsia="Arial" w:hAnsi="Arial" w:cs="Arial"/>
      <w:b/>
      <w:bCs/>
      <w:sz w:val="15"/>
      <w:szCs w:val="15"/>
      <w:lang w:val="en-US"/>
    </w:rPr>
  </w:style>
  <w:style w:type="paragraph" w:styleId="NormalWeb">
    <w:name w:val="Normal (Web)"/>
    <w:basedOn w:val="Normal"/>
    <w:uiPriority w:val="99"/>
    <w:unhideWhenUsed/>
    <w:rsid w:val="0004047F"/>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szCs w:val="24"/>
      <w:lang w:eastAsia="en-GB"/>
    </w:rPr>
  </w:style>
  <w:style w:type="character" w:styleId="FollowedHyperlink">
    <w:name w:val="FollowedHyperlink"/>
    <w:basedOn w:val="DefaultParagraphFont"/>
    <w:uiPriority w:val="99"/>
    <w:semiHidden/>
    <w:unhideWhenUsed/>
    <w:rsid w:val="00D30D4F"/>
    <w:rPr>
      <w:color w:val="954F72" w:themeColor="followedHyperlink"/>
      <w:u w:val="single"/>
    </w:rPr>
  </w:style>
  <w:style w:type="paragraph" w:styleId="Revision">
    <w:name w:val="Revision"/>
    <w:hidden/>
    <w:uiPriority w:val="99"/>
    <w:semiHidden/>
    <w:rsid w:val="003B1F5E"/>
    <w:pPr>
      <w:spacing w:after="0" w:line="240" w:lineRule="auto"/>
    </w:pPr>
    <w:rPr>
      <w:rFonts w:ascii="Times New Roman" w:eastAsia="Times New Roman" w:hAnsi="Times New Roman" w:cs="Times New Roman"/>
      <w:sz w:val="24"/>
      <w:szCs w:val="20"/>
    </w:rPr>
  </w:style>
  <w:style w:type="character" w:customStyle="1" w:styleId="eop">
    <w:name w:val="eop"/>
    <w:basedOn w:val="DefaultParagraphFont"/>
    <w:rsid w:val="00B45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060462">
      <w:bodyDiv w:val="1"/>
      <w:marLeft w:val="0"/>
      <w:marRight w:val="0"/>
      <w:marTop w:val="0"/>
      <w:marBottom w:val="0"/>
      <w:divBdr>
        <w:top w:val="none" w:sz="0" w:space="0" w:color="auto"/>
        <w:left w:val="none" w:sz="0" w:space="0" w:color="auto"/>
        <w:bottom w:val="none" w:sz="0" w:space="0" w:color="auto"/>
        <w:right w:val="none" w:sz="0" w:space="0" w:color="auto"/>
      </w:divBdr>
    </w:div>
    <w:div w:id="1353067589">
      <w:bodyDiv w:val="1"/>
      <w:marLeft w:val="0"/>
      <w:marRight w:val="0"/>
      <w:marTop w:val="0"/>
      <w:marBottom w:val="0"/>
      <w:divBdr>
        <w:top w:val="none" w:sz="0" w:space="0" w:color="auto"/>
        <w:left w:val="none" w:sz="0" w:space="0" w:color="auto"/>
        <w:bottom w:val="none" w:sz="0" w:space="0" w:color="auto"/>
        <w:right w:val="none" w:sz="0" w:space="0" w:color="auto"/>
      </w:divBdr>
    </w:div>
    <w:div w:id="174510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www.gov.scot/publications/fair-work-first-guidance-2/pages/6/"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highland.gov.uk/directory_record/1487160/community_regeneration_funding" TargetMode="External"/><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yperlink" Target="mailto:communityregenerationfund@highland.gov.uk" TargetMode="Externa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package" Target="embeddings/Microsoft_Excel_Worksheet.xlsx"/><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0DACE57AF3042C595494F0F05C56882"/>
        <w:category>
          <w:name w:val="General"/>
          <w:gallery w:val="placeholder"/>
        </w:category>
        <w:types>
          <w:type w:val="bbPlcHdr"/>
        </w:types>
        <w:behaviors>
          <w:behavior w:val="content"/>
        </w:behaviors>
        <w:guid w:val="{2FEA6143-F223-4774-917C-FFEA004E01E2}"/>
      </w:docPartPr>
      <w:docPartBody>
        <w:p w:rsidR="00C24A2B" w:rsidRDefault="00FD117E" w:rsidP="00FD117E">
          <w:pPr>
            <w:pStyle w:val="C0DACE57AF3042C595494F0F05C56882"/>
          </w:pPr>
          <w:r w:rsidRPr="00FE2F56">
            <w:rPr>
              <w:rStyle w:val="PlaceholderText"/>
              <w:rFonts w:ascii="Arial" w:eastAsiaTheme="minorHAnsi" w:hAnsi="Arial" w:cs="Arial"/>
            </w:rPr>
            <w:t>Click or tap to enter a date.</w:t>
          </w:r>
        </w:p>
      </w:docPartBody>
    </w:docPart>
    <w:docPart>
      <w:docPartPr>
        <w:name w:val="E0B42C4DBE754C89BEC3E0337FAE34D7"/>
        <w:category>
          <w:name w:val="General"/>
          <w:gallery w:val="placeholder"/>
        </w:category>
        <w:types>
          <w:type w:val="bbPlcHdr"/>
        </w:types>
        <w:behaviors>
          <w:behavior w:val="content"/>
        </w:behaviors>
        <w:guid w:val="{A675B94A-099F-42F5-9A65-306120CCF419}"/>
      </w:docPartPr>
      <w:docPartBody>
        <w:p w:rsidR="00C24A2B" w:rsidRDefault="00FD117E" w:rsidP="00FD117E">
          <w:pPr>
            <w:pStyle w:val="E0B42C4DBE754C89BEC3E0337FAE34D7"/>
          </w:pPr>
          <w:r w:rsidRPr="00FE2F56">
            <w:rPr>
              <w:rStyle w:val="PlaceholderText"/>
              <w:rFonts w:ascii="Arial" w:eastAsiaTheme="minorHAnsi" w:hAnsi="Arial" w:cs="Arial"/>
            </w:rPr>
            <w:t>Click or tap to enter a date.</w:t>
          </w:r>
        </w:p>
      </w:docPartBody>
    </w:docPart>
    <w:docPart>
      <w:docPartPr>
        <w:name w:val="ACBC2CEDF88A448094C69FF04E83B44F"/>
        <w:category>
          <w:name w:val="General"/>
          <w:gallery w:val="placeholder"/>
        </w:category>
        <w:types>
          <w:type w:val="bbPlcHdr"/>
        </w:types>
        <w:behaviors>
          <w:behavior w:val="content"/>
        </w:behaviors>
        <w:guid w:val="{C5252063-3916-41E1-BDF6-02A21C7AA6F5}"/>
      </w:docPartPr>
      <w:docPartBody>
        <w:p w:rsidR="00C24A2B" w:rsidRDefault="00FD117E" w:rsidP="00FD117E">
          <w:pPr>
            <w:pStyle w:val="ACBC2CEDF88A448094C69FF04E83B44F"/>
          </w:pPr>
          <w:r w:rsidRPr="00FE2F56">
            <w:rPr>
              <w:rStyle w:val="PlaceholderText"/>
              <w:rFonts w:ascii="Arial" w:eastAsiaTheme="minorHAnsi" w:hAnsi="Arial" w:cs="Arial"/>
            </w:rPr>
            <w:t>Click or tap to enter a date.</w:t>
          </w:r>
        </w:p>
      </w:docPartBody>
    </w:docPart>
    <w:docPart>
      <w:docPartPr>
        <w:name w:val="A29CB577C5DE4086B9A27C612954CB43"/>
        <w:category>
          <w:name w:val="General"/>
          <w:gallery w:val="placeholder"/>
        </w:category>
        <w:types>
          <w:type w:val="bbPlcHdr"/>
        </w:types>
        <w:behaviors>
          <w:behavior w:val="content"/>
        </w:behaviors>
        <w:guid w:val="{22D95A99-7120-47EC-8832-A214879D4B30}"/>
      </w:docPartPr>
      <w:docPartBody>
        <w:p w:rsidR="00C24A2B" w:rsidRDefault="00FD117E" w:rsidP="00FD117E">
          <w:pPr>
            <w:pStyle w:val="A29CB577C5DE4086B9A27C612954CB43"/>
          </w:pPr>
          <w:r w:rsidRPr="00FE2F56">
            <w:rPr>
              <w:rStyle w:val="PlaceholderText"/>
              <w:rFonts w:ascii="Arial" w:eastAsiaTheme="minorHAnsi" w:hAnsi="Arial" w:cs="Arial"/>
            </w:rPr>
            <w:t>Click or tap to enter a date.</w:t>
          </w:r>
        </w:p>
      </w:docPartBody>
    </w:docPart>
    <w:docPart>
      <w:docPartPr>
        <w:name w:val="F10E733D6AB945419D5BDFEAE9FFAB61"/>
        <w:category>
          <w:name w:val="General"/>
          <w:gallery w:val="placeholder"/>
        </w:category>
        <w:types>
          <w:type w:val="bbPlcHdr"/>
        </w:types>
        <w:behaviors>
          <w:behavior w:val="content"/>
        </w:behaviors>
        <w:guid w:val="{7ADEAB31-883B-49F0-A03E-B4791D845CD8}"/>
      </w:docPartPr>
      <w:docPartBody>
        <w:p w:rsidR="00C24A2B" w:rsidRDefault="00FD117E" w:rsidP="00FD117E">
          <w:pPr>
            <w:pStyle w:val="F10E733D6AB945419D5BDFEAE9FFAB61"/>
          </w:pPr>
          <w:r w:rsidRPr="00A7591B">
            <w:rPr>
              <w:rStyle w:val="PlaceholderText"/>
              <w:rFonts w:ascii="Arial" w:eastAsiaTheme="minorHAnsi" w:hAnsi="Arial" w:cs="Arial"/>
            </w:rPr>
            <w:t>Click or tap to enter a date.</w:t>
          </w:r>
        </w:p>
      </w:docPartBody>
    </w:docPart>
    <w:docPart>
      <w:docPartPr>
        <w:name w:val="9C8C44F45D3D4D85AE8922EEF5747820"/>
        <w:category>
          <w:name w:val="General"/>
          <w:gallery w:val="placeholder"/>
        </w:category>
        <w:types>
          <w:type w:val="bbPlcHdr"/>
        </w:types>
        <w:behaviors>
          <w:behavior w:val="content"/>
        </w:behaviors>
        <w:guid w:val="{C5CF63D9-8AA5-4F6A-9088-0F86EA3CD962}"/>
      </w:docPartPr>
      <w:docPartBody>
        <w:p w:rsidR="00C24A2B" w:rsidRDefault="00FD117E" w:rsidP="00FD117E">
          <w:pPr>
            <w:pStyle w:val="9C8C44F45D3D4D85AE8922EEF5747820"/>
          </w:pPr>
          <w:r w:rsidRPr="00A7591B">
            <w:rPr>
              <w:rStyle w:val="PlaceholderText"/>
              <w:rFonts w:ascii="Arial" w:eastAsiaTheme="minorHAnsi" w:hAnsi="Arial" w:cs="Arial"/>
            </w:rPr>
            <w:t>Click or tap to enter a date.</w:t>
          </w:r>
        </w:p>
      </w:docPartBody>
    </w:docPart>
    <w:docPart>
      <w:docPartPr>
        <w:name w:val="0529B3A2AEED4CE3BB071F088B900446"/>
        <w:category>
          <w:name w:val="General"/>
          <w:gallery w:val="placeholder"/>
        </w:category>
        <w:types>
          <w:type w:val="bbPlcHdr"/>
        </w:types>
        <w:behaviors>
          <w:behavior w:val="content"/>
        </w:behaviors>
        <w:guid w:val="{34F7E70D-0219-4A23-A34A-24C2728600C0}"/>
      </w:docPartPr>
      <w:docPartBody>
        <w:p w:rsidR="00C24A2B" w:rsidRDefault="00FD117E" w:rsidP="00FD117E">
          <w:pPr>
            <w:pStyle w:val="0529B3A2AEED4CE3BB071F088B900446"/>
          </w:pPr>
          <w:r w:rsidRPr="00A7591B">
            <w:rPr>
              <w:rStyle w:val="PlaceholderText"/>
              <w:rFonts w:ascii="Arial" w:eastAsiaTheme="minorHAnsi" w:hAnsi="Arial" w:cs="Arial"/>
            </w:rPr>
            <w:t>Click or tap to enter a date.</w:t>
          </w:r>
        </w:p>
      </w:docPartBody>
    </w:docPart>
    <w:docPart>
      <w:docPartPr>
        <w:name w:val="52F6306467FD471581CFBAD3F02A7B29"/>
        <w:category>
          <w:name w:val="General"/>
          <w:gallery w:val="placeholder"/>
        </w:category>
        <w:types>
          <w:type w:val="bbPlcHdr"/>
        </w:types>
        <w:behaviors>
          <w:behavior w:val="content"/>
        </w:behaviors>
        <w:guid w:val="{DD52929C-45A1-416B-B780-7F3C16D3E191}"/>
      </w:docPartPr>
      <w:docPartBody>
        <w:p w:rsidR="00C24A2B" w:rsidRDefault="00FD117E" w:rsidP="00FD117E">
          <w:pPr>
            <w:pStyle w:val="52F6306467FD471581CFBAD3F02A7B29"/>
          </w:pPr>
          <w:r w:rsidRPr="00A7591B">
            <w:rPr>
              <w:rStyle w:val="PlaceholderText"/>
              <w:rFonts w:ascii="Arial" w:eastAsiaTheme="minorHAnsi" w:hAnsi="Arial" w:cs="Arial"/>
            </w:rPr>
            <w:t>Click or tap to enter a date.</w:t>
          </w:r>
        </w:p>
      </w:docPartBody>
    </w:docPart>
    <w:docPart>
      <w:docPartPr>
        <w:name w:val="D1EF648B3D7641B9BD0F20903503C1E6"/>
        <w:category>
          <w:name w:val="General"/>
          <w:gallery w:val="placeholder"/>
        </w:category>
        <w:types>
          <w:type w:val="bbPlcHdr"/>
        </w:types>
        <w:behaviors>
          <w:behavior w:val="content"/>
        </w:behaviors>
        <w:guid w:val="{D602CEF3-7E8D-4361-8487-3B6AC1EE55B4}"/>
      </w:docPartPr>
      <w:docPartBody>
        <w:p w:rsidR="00C24A2B" w:rsidRDefault="00FD117E" w:rsidP="00FD117E">
          <w:pPr>
            <w:pStyle w:val="D1EF648B3D7641B9BD0F20903503C1E6"/>
          </w:pPr>
          <w:r w:rsidRPr="00A7591B">
            <w:rPr>
              <w:rStyle w:val="PlaceholderText"/>
              <w:rFonts w:ascii="Arial" w:eastAsiaTheme="minorHAnsi" w:hAnsi="Arial" w:cs="Arial"/>
            </w:rPr>
            <w:t>Click or tap to enter a date.</w:t>
          </w:r>
        </w:p>
      </w:docPartBody>
    </w:docPart>
    <w:docPart>
      <w:docPartPr>
        <w:name w:val="49D4A8E7BB97477E87979B369A10B868"/>
        <w:category>
          <w:name w:val="General"/>
          <w:gallery w:val="placeholder"/>
        </w:category>
        <w:types>
          <w:type w:val="bbPlcHdr"/>
        </w:types>
        <w:behaviors>
          <w:behavior w:val="content"/>
        </w:behaviors>
        <w:guid w:val="{3ECC81B2-0F2E-4C53-8E57-B4B446C4A592}"/>
      </w:docPartPr>
      <w:docPartBody>
        <w:p w:rsidR="00C24A2B" w:rsidRDefault="00FD117E" w:rsidP="00FD117E">
          <w:pPr>
            <w:pStyle w:val="49D4A8E7BB97477E87979B369A10B868"/>
          </w:pPr>
          <w:r w:rsidRPr="00A7591B">
            <w:rPr>
              <w:rStyle w:val="PlaceholderText"/>
              <w:rFonts w:ascii="Arial" w:eastAsiaTheme="minorHAnsi" w:hAnsi="Arial" w:cs="Arial"/>
            </w:rPr>
            <w:t>Click or tap to enter a date.</w:t>
          </w:r>
        </w:p>
      </w:docPartBody>
    </w:docPart>
    <w:docPart>
      <w:docPartPr>
        <w:name w:val="826DF5A9423A4EFCBB8C3A1A9504FB27"/>
        <w:category>
          <w:name w:val="General"/>
          <w:gallery w:val="placeholder"/>
        </w:category>
        <w:types>
          <w:type w:val="bbPlcHdr"/>
        </w:types>
        <w:behaviors>
          <w:behavior w:val="content"/>
        </w:behaviors>
        <w:guid w:val="{538D5413-EFEA-4C69-9662-D6FB23C36727}"/>
      </w:docPartPr>
      <w:docPartBody>
        <w:p w:rsidR="00C24A2B" w:rsidRDefault="00FD117E" w:rsidP="00FD117E">
          <w:pPr>
            <w:pStyle w:val="826DF5A9423A4EFCBB8C3A1A9504FB27"/>
          </w:pPr>
          <w:r w:rsidRPr="00A7591B">
            <w:rPr>
              <w:rStyle w:val="PlaceholderText"/>
              <w:rFonts w:ascii="Arial" w:eastAsiaTheme="minorHAnsi" w:hAnsi="Arial" w:cs="Arial"/>
            </w:rPr>
            <w:t>Click or tap to enter a date.</w:t>
          </w:r>
        </w:p>
      </w:docPartBody>
    </w:docPart>
    <w:docPart>
      <w:docPartPr>
        <w:name w:val="27C99497AE8448F198B74BFE9C90E895"/>
        <w:category>
          <w:name w:val="General"/>
          <w:gallery w:val="placeholder"/>
        </w:category>
        <w:types>
          <w:type w:val="bbPlcHdr"/>
        </w:types>
        <w:behaviors>
          <w:behavior w:val="content"/>
        </w:behaviors>
        <w:guid w:val="{A19542C7-E251-4938-B3FC-CB916CC6FD5E}"/>
      </w:docPartPr>
      <w:docPartBody>
        <w:p w:rsidR="00C24A2B" w:rsidRDefault="00FD117E" w:rsidP="00FD117E">
          <w:pPr>
            <w:pStyle w:val="27C99497AE8448F198B74BFE9C90E895"/>
          </w:pPr>
          <w:r w:rsidRPr="00A7591B">
            <w:rPr>
              <w:rStyle w:val="PlaceholderText"/>
              <w:rFonts w:ascii="Arial" w:eastAsiaTheme="minorHAnsi" w:hAnsi="Arial" w:cs="Arial"/>
            </w:rPr>
            <w:t>Click or tap to enter a date.</w:t>
          </w:r>
        </w:p>
      </w:docPartBody>
    </w:docPart>
    <w:docPart>
      <w:docPartPr>
        <w:name w:val="BF11602D271E4507B8D156A618F12265"/>
        <w:category>
          <w:name w:val="General"/>
          <w:gallery w:val="placeholder"/>
        </w:category>
        <w:types>
          <w:type w:val="bbPlcHdr"/>
        </w:types>
        <w:behaviors>
          <w:behavior w:val="content"/>
        </w:behaviors>
        <w:guid w:val="{03067F6F-6DB6-41D7-A295-6558CB23C2CA}"/>
      </w:docPartPr>
      <w:docPartBody>
        <w:p w:rsidR="00364B7A" w:rsidRDefault="001D5572" w:rsidP="001D5572">
          <w:pPr>
            <w:pStyle w:val="BF11602D271E4507B8D156A618F12265"/>
          </w:pPr>
          <w:r w:rsidRPr="00A7591B">
            <w:rPr>
              <w:rStyle w:val="PlaceholderText"/>
              <w:rFonts w:ascii="Arial" w:eastAsiaTheme="minorHAnsi" w:hAnsi="Arial" w:cs="Arial"/>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FB"/>
    <w:rsid w:val="00007D5F"/>
    <w:rsid w:val="000B6C9B"/>
    <w:rsid w:val="001A5B0A"/>
    <w:rsid w:val="001D5572"/>
    <w:rsid w:val="002637E4"/>
    <w:rsid w:val="00322662"/>
    <w:rsid w:val="00364B7A"/>
    <w:rsid w:val="004062FB"/>
    <w:rsid w:val="00451ED5"/>
    <w:rsid w:val="007738E9"/>
    <w:rsid w:val="009556EB"/>
    <w:rsid w:val="009A666C"/>
    <w:rsid w:val="00AF7D67"/>
    <w:rsid w:val="00B5441C"/>
    <w:rsid w:val="00C1083B"/>
    <w:rsid w:val="00C24A2B"/>
    <w:rsid w:val="00E445F2"/>
    <w:rsid w:val="00F24C70"/>
    <w:rsid w:val="00FD1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1D5572"/>
    <w:rPr>
      <w:color w:val="808080"/>
    </w:rPr>
  </w:style>
  <w:style w:type="paragraph" w:customStyle="1" w:styleId="826DF5A9423A4EFCBB8C3A1A9504FB27">
    <w:name w:val="826DF5A9423A4EFCBB8C3A1A9504FB27"/>
    <w:rsid w:val="00FD117E"/>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kern w:val="0"/>
      <w:sz w:val="24"/>
      <w:szCs w:val="20"/>
      <w:lang w:eastAsia="en-US"/>
      <w14:ligatures w14:val="none"/>
    </w:rPr>
  </w:style>
  <w:style w:type="paragraph" w:customStyle="1" w:styleId="27C99497AE8448F198B74BFE9C90E895">
    <w:name w:val="27C99497AE8448F198B74BFE9C90E895"/>
    <w:rsid w:val="00FD117E"/>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kern w:val="0"/>
      <w:sz w:val="24"/>
      <w:szCs w:val="20"/>
      <w:lang w:eastAsia="en-US"/>
      <w14:ligatures w14:val="none"/>
    </w:rPr>
  </w:style>
  <w:style w:type="paragraph" w:customStyle="1" w:styleId="F10E733D6AB945419D5BDFEAE9FFAB61">
    <w:name w:val="F10E733D6AB945419D5BDFEAE9FFAB61"/>
    <w:rsid w:val="00FD117E"/>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kern w:val="0"/>
      <w:sz w:val="24"/>
      <w:szCs w:val="20"/>
      <w:lang w:eastAsia="en-US"/>
      <w14:ligatures w14:val="none"/>
    </w:rPr>
  </w:style>
  <w:style w:type="paragraph" w:customStyle="1" w:styleId="9C8C44F45D3D4D85AE8922EEF5747820">
    <w:name w:val="9C8C44F45D3D4D85AE8922EEF5747820"/>
    <w:rsid w:val="00FD117E"/>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kern w:val="0"/>
      <w:sz w:val="24"/>
      <w:szCs w:val="20"/>
      <w:lang w:eastAsia="en-US"/>
      <w14:ligatures w14:val="none"/>
    </w:rPr>
  </w:style>
  <w:style w:type="paragraph" w:customStyle="1" w:styleId="0529B3A2AEED4CE3BB071F088B900446">
    <w:name w:val="0529B3A2AEED4CE3BB071F088B900446"/>
    <w:rsid w:val="00FD117E"/>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kern w:val="0"/>
      <w:sz w:val="24"/>
      <w:szCs w:val="20"/>
      <w:lang w:eastAsia="en-US"/>
      <w14:ligatures w14:val="none"/>
    </w:rPr>
  </w:style>
  <w:style w:type="paragraph" w:customStyle="1" w:styleId="52F6306467FD471581CFBAD3F02A7B29">
    <w:name w:val="52F6306467FD471581CFBAD3F02A7B29"/>
    <w:rsid w:val="00FD117E"/>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kern w:val="0"/>
      <w:sz w:val="24"/>
      <w:szCs w:val="20"/>
      <w:lang w:eastAsia="en-US"/>
      <w14:ligatures w14:val="none"/>
    </w:rPr>
  </w:style>
  <w:style w:type="paragraph" w:customStyle="1" w:styleId="D1EF648B3D7641B9BD0F20903503C1E6">
    <w:name w:val="D1EF648B3D7641B9BD0F20903503C1E6"/>
    <w:rsid w:val="00FD117E"/>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kern w:val="0"/>
      <w:sz w:val="24"/>
      <w:szCs w:val="20"/>
      <w:lang w:eastAsia="en-US"/>
      <w14:ligatures w14:val="none"/>
    </w:rPr>
  </w:style>
  <w:style w:type="paragraph" w:customStyle="1" w:styleId="49D4A8E7BB97477E87979B369A10B868">
    <w:name w:val="49D4A8E7BB97477E87979B369A10B868"/>
    <w:rsid w:val="00FD117E"/>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kern w:val="0"/>
      <w:sz w:val="24"/>
      <w:szCs w:val="20"/>
      <w:lang w:eastAsia="en-US"/>
      <w14:ligatures w14:val="none"/>
    </w:rPr>
  </w:style>
  <w:style w:type="paragraph" w:customStyle="1" w:styleId="C0DACE57AF3042C595494F0F05C56882">
    <w:name w:val="C0DACE57AF3042C595494F0F05C56882"/>
    <w:rsid w:val="00FD117E"/>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kern w:val="0"/>
      <w:sz w:val="24"/>
      <w:szCs w:val="20"/>
      <w:lang w:eastAsia="en-US"/>
      <w14:ligatures w14:val="none"/>
    </w:rPr>
  </w:style>
  <w:style w:type="paragraph" w:customStyle="1" w:styleId="E0B42C4DBE754C89BEC3E0337FAE34D7">
    <w:name w:val="E0B42C4DBE754C89BEC3E0337FAE34D7"/>
    <w:rsid w:val="00FD117E"/>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kern w:val="0"/>
      <w:sz w:val="24"/>
      <w:szCs w:val="20"/>
      <w:lang w:eastAsia="en-US"/>
      <w14:ligatures w14:val="none"/>
    </w:rPr>
  </w:style>
  <w:style w:type="paragraph" w:customStyle="1" w:styleId="ACBC2CEDF88A448094C69FF04E83B44F">
    <w:name w:val="ACBC2CEDF88A448094C69FF04E83B44F"/>
    <w:rsid w:val="00FD117E"/>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kern w:val="0"/>
      <w:sz w:val="24"/>
      <w:szCs w:val="20"/>
      <w:lang w:eastAsia="en-US"/>
      <w14:ligatures w14:val="none"/>
    </w:rPr>
  </w:style>
  <w:style w:type="paragraph" w:customStyle="1" w:styleId="A29CB577C5DE4086B9A27C612954CB43">
    <w:name w:val="A29CB577C5DE4086B9A27C612954CB43"/>
    <w:rsid w:val="00FD117E"/>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kern w:val="0"/>
      <w:sz w:val="24"/>
      <w:szCs w:val="20"/>
      <w:lang w:eastAsia="en-US"/>
      <w14:ligatures w14:val="none"/>
    </w:rPr>
  </w:style>
  <w:style w:type="paragraph" w:customStyle="1" w:styleId="BF11602D271E4507B8D156A618F12265">
    <w:name w:val="BF11602D271E4507B8D156A618F12265"/>
    <w:rsid w:val="001D55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c0dc94d4-b4e7-4d0e-915e-1eba23cbd5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DECF143C9A9E488F57D88AA483B3F7" ma:contentTypeVersion="13" ma:contentTypeDescription="Create a new document." ma:contentTypeScope="" ma:versionID="62797a689d210f9b4ff7d937dbca2a2c">
  <xsd:schema xmlns:xsd="http://www.w3.org/2001/XMLSchema" xmlns:xs="http://www.w3.org/2001/XMLSchema" xmlns:p="http://schemas.microsoft.com/office/2006/metadata/properties" xmlns:ns2="c0dc94d4-b4e7-4d0e-915e-1eba23cbd5b7" xmlns:ns3="495001d7-8dad-41db-8d2a-21b0bc3de254" targetNamespace="http://schemas.microsoft.com/office/2006/metadata/properties" ma:root="true" ma:fieldsID="264c275b1cf4d682baad6b2d5ba6cc53" ns2:_="" ns3:_="">
    <xsd:import namespace="c0dc94d4-b4e7-4d0e-915e-1eba23cbd5b7"/>
    <xsd:import namespace="495001d7-8dad-41db-8d2a-21b0bc3de2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type"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c94d4-b4e7-4d0e-915e-1eba23cbd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Documenttype" ma:index="15" nillable="true" ma:displayName="Document type" ma:format="Dropdown" ma:internalName="Documenttype">
      <xsd:simpleType>
        <xsd:restriction base="dms:Choice">
          <xsd:enumeration value="Application forms"/>
          <xsd:enumeration value="Claim forms"/>
          <xsd:enumeration value="Letters"/>
          <xsd:enumeration value="Project reporting"/>
          <xsd:enumeration value="Assessments"/>
          <xsd:enumeration value="Master copy"/>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5001d7-8dad-41db-8d2a-21b0bc3de25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5372A7-9D92-4F4B-A8E9-12A382AE9747}">
  <ds:schemaRefs>
    <ds:schemaRef ds:uri="http://schemas.microsoft.com/office/2006/metadata/properties"/>
    <ds:schemaRef ds:uri="http://schemas.microsoft.com/office/infopath/2007/PartnerControls"/>
    <ds:schemaRef ds:uri="c0dc94d4-b4e7-4d0e-915e-1eba23cbd5b7"/>
  </ds:schemaRefs>
</ds:datastoreItem>
</file>

<file path=customXml/itemProps2.xml><?xml version="1.0" encoding="utf-8"?>
<ds:datastoreItem xmlns:ds="http://schemas.openxmlformats.org/officeDocument/2006/customXml" ds:itemID="{336FE3B0-7DBE-49B5-82C3-6034D8FE8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dc94d4-b4e7-4d0e-915e-1eba23cbd5b7"/>
    <ds:schemaRef ds:uri="495001d7-8dad-41db-8d2a-21b0bc3de2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8A415-2709-4FEB-9455-B7E18A5D17A6}">
  <ds:schemaRefs>
    <ds:schemaRef ds:uri="http://schemas.openxmlformats.org/officeDocument/2006/bibliography"/>
  </ds:schemaRefs>
</ds:datastoreItem>
</file>

<file path=customXml/itemProps4.xml><?xml version="1.0" encoding="utf-8"?>
<ds:datastoreItem xmlns:ds="http://schemas.openxmlformats.org/officeDocument/2006/customXml" ds:itemID="{C3AD0F2C-5F1D-416D-B65C-224E4C5F3A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2430</Words>
  <Characters>13855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Betts (Economic Development &amp; Regeneration)</dc:creator>
  <cp:keywords/>
  <dc:description/>
  <cp:lastModifiedBy>Paula Betts (Economic Development &amp; Regeneration)</cp:lastModifiedBy>
  <cp:revision>3</cp:revision>
  <dcterms:created xsi:type="dcterms:W3CDTF">2023-12-01T10:52:00Z</dcterms:created>
  <dcterms:modified xsi:type="dcterms:W3CDTF">2023-12-14T08:00:00Z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0x01010006DECF143C9A9E488F57D88AA483B3F7</vt:lpwstr>
  </property>
</Properties>
</file>