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129D" w14:textId="1358252B" w:rsidR="004E2817" w:rsidRPr="00F7385B" w:rsidRDefault="00B53E89">
      <w:pPr>
        <w:rPr>
          <w:rFonts w:asciiTheme="majorHAnsi" w:hAnsiTheme="majorHAnsi"/>
          <w:b/>
          <w:bCs/>
          <w:sz w:val="36"/>
          <w:szCs w:val="36"/>
        </w:rPr>
      </w:pPr>
      <w:bookmarkStart w:id="0" w:name="_Hlk207719306"/>
      <w:bookmarkEnd w:id="0"/>
      <w:r w:rsidRPr="00F7385B">
        <w:rPr>
          <w:rFonts w:asciiTheme="majorHAnsi" w:hAnsiTheme="majorHAnsi"/>
          <w:b/>
          <w:bCs/>
          <w:sz w:val="36"/>
          <w:szCs w:val="36"/>
        </w:rPr>
        <w:t>Annual Customer Report 202</w:t>
      </w:r>
      <w:r w:rsidR="00C04807">
        <w:rPr>
          <w:rFonts w:asciiTheme="majorHAnsi" w:hAnsiTheme="majorHAnsi"/>
          <w:b/>
          <w:bCs/>
          <w:sz w:val="36"/>
          <w:szCs w:val="36"/>
        </w:rPr>
        <w:t>5</w:t>
      </w:r>
      <w:r w:rsidRPr="00F7385B">
        <w:rPr>
          <w:rFonts w:asciiTheme="majorHAnsi" w:hAnsiTheme="majorHAnsi"/>
          <w:b/>
          <w:bCs/>
          <w:sz w:val="36"/>
          <w:szCs w:val="36"/>
        </w:rPr>
        <w:t>-2</w:t>
      </w:r>
      <w:r w:rsidR="00C04807">
        <w:rPr>
          <w:rFonts w:asciiTheme="majorHAnsi" w:hAnsiTheme="majorHAnsi"/>
          <w:b/>
          <w:bCs/>
          <w:sz w:val="36"/>
          <w:szCs w:val="36"/>
        </w:rPr>
        <w:t>6</w:t>
      </w:r>
    </w:p>
    <w:p w14:paraId="6F6D4F40" w14:textId="3DAE8059" w:rsidR="00B53E89" w:rsidRPr="00F7385B" w:rsidRDefault="00B53E89">
      <w:pPr>
        <w:rPr>
          <w:sz w:val="24"/>
          <w:szCs w:val="24"/>
        </w:rPr>
      </w:pPr>
      <w:r w:rsidRPr="00F7385B">
        <w:rPr>
          <w:sz w:val="24"/>
          <w:szCs w:val="24"/>
        </w:rPr>
        <w:t>Every year Highland Council submits a performance report, know</w:t>
      </w:r>
      <w:r w:rsidR="005376BC">
        <w:rPr>
          <w:sz w:val="24"/>
          <w:szCs w:val="24"/>
        </w:rPr>
        <w:t>n</w:t>
      </w:r>
      <w:r w:rsidRPr="00F7385B">
        <w:rPr>
          <w:sz w:val="24"/>
          <w:szCs w:val="24"/>
        </w:rPr>
        <w:t xml:space="preserve"> as the Annual Return on the Charter to the Scottish Housing Regulator. This allows an assessment to be made on how Highland </w:t>
      </w:r>
      <w:r w:rsidR="5A299A42" w:rsidRPr="0CB788BA">
        <w:rPr>
          <w:sz w:val="24"/>
          <w:szCs w:val="24"/>
        </w:rPr>
        <w:t>is</w:t>
      </w:r>
      <w:r w:rsidRPr="00F7385B">
        <w:rPr>
          <w:sz w:val="24"/>
          <w:szCs w:val="24"/>
        </w:rPr>
        <w:t xml:space="preserve"> performing against a set of outcomes, know</w:t>
      </w:r>
      <w:r w:rsidR="005376BC">
        <w:rPr>
          <w:sz w:val="24"/>
          <w:szCs w:val="24"/>
        </w:rPr>
        <w:t>n</w:t>
      </w:r>
      <w:r w:rsidRPr="00F7385B">
        <w:rPr>
          <w:sz w:val="24"/>
          <w:szCs w:val="24"/>
        </w:rPr>
        <w:t xml:space="preserve"> as the Scottish Social Housing Charter</w:t>
      </w:r>
      <w:r w:rsidR="0055439F" w:rsidRPr="00F7385B">
        <w:rPr>
          <w:sz w:val="24"/>
          <w:szCs w:val="24"/>
        </w:rPr>
        <w:t xml:space="preserve">. </w:t>
      </w:r>
      <w:r w:rsidR="0055439F" w:rsidRPr="0CB788BA">
        <w:rPr>
          <w:sz w:val="24"/>
          <w:szCs w:val="24"/>
        </w:rPr>
        <w:t xml:space="preserve">The full report can be found </w:t>
      </w:r>
      <w:hyperlink r:id="rId9">
        <w:r w:rsidR="0055439F" w:rsidRPr="0CB788BA">
          <w:rPr>
            <w:rStyle w:val="Hyperlink"/>
            <w:sz w:val="24"/>
            <w:szCs w:val="24"/>
          </w:rPr>
          <w:t>Highland Council | Scottish Housing Regulator</w:t>
        </w:r>
      </w:hyperlink>
    </w:p>
    <w:p w14:paraId="26BE2DF7" w14:textId="5E4E6F15" w:rsidR="0055439F" w:rsidRPr="00F7385B" w:rsidRDefault="0055439F">
      <w:pPr>
        <w:rPr>
          <w:sz w:val="24"/>
          <w:szCs w:val="24"/>
        </w:rPr>
      </w:pPr>
      <w:r w:rsidRPr="00F7385B">
        <w:rPr>
          <w:sz w:val="24"/>
          <w:szCs w:val="24"/>
        </w:rPr>
        <w:t xml:space="preserve">We’ve asked our tenant volunteers what information </w:t>
      </w:r>
      <w:r w:rsidR="005376BC">
        <w:rPr>
          <w:sz w:val="24"/>
          <w:szCs w:val="24"/>
        </w:rPr>
        <w:t>they</w:t>
      </w:r>
      <w:r w:rsidRPr="00F7385B">
        <w:rPr>
          <w:sz w:val="24"/>
          <w:szCs w:val="24"/>
        </w:rPr>
        <w:t xml:space="preserve"> find interesting and important, so this year the report will look a bit different based on this </w:t>
      </w:r>
      <w:r w:rsidR="5107E01D" w:rsidRPr="0CB788BA">
        <w:rPr>
          <w:sz w:val="24"/>
          <w:szCs w:val="24"/>
        </w:rPr>
        <w:t>feedback,</w:t>
      </w:r>
      <w:r w:rsidRPr="00F7385B">
        <w:rPr>
          <w:sz w:val="24"/>
          <w:szCs w:val="24"/>
        </w:rPr>
        <w:t xml:space="preserve"> and we are extremely grateful for this input. </w:t>
      </w:r>
    </w:p>
    <w:p w14:paraId="349E7E4E" w14:textId="4A572D6B" w:rsidR="0055439F" w:rsidRPr="00F7385B" w:rsidRDefault="0055439F">
      <w:pPr>
        <w:rPr>
          <w:sz w:val="24"/>
          <w:szCs w:val="24"/>
        </w:rPr>
      </w:pPr>
      <w:r w:rsidRPr="00F7385B">
        <w:rPr>
          <w:sz w:val="24"/>
          <w:szCs w:val="24"/>
        </w:rPr>
        <w:t>As always if there are any areas that you would like more information</w:t>
      </w:r>
      <w:r w:rsidR="005376BC">
        <w:rPr>
          <w:sz w:val="24"/>
          <w:szCs w:val="24"/>
        </w:rPr>
        <w:t xml:space="preserve"> about</w:t>
      </w:r>
      <w:r w:rsidRPr="00F7385B">
        <w:rPr>
          <w:sz w:val="24"/>
          <w:szCs w:val="24"/>
        </w:rPr>
        <w:t>, then please get in touch</w:t>
      </w:r>
      <w:r w:rsidR="005376BC">
        <w:rPr>
          <w:sz w:val="24"/>
          <w:szCs w:val="24"/>
        </w:rPr>
        <w:t>.</w:t>
      </w:r>
    </w:p>
    <w:p w14:paraId="41D56573" w14:textId="30FC614A" w:rsidR="0055439F" w:rsidRDefault="0055439F">
      <w:pPr>
        <w:rPr>
          <w:rFonts w:asciiTheme="majorHAnsi" w:hAnsiTheme="majorHAnsi"/>
          <w:b/>
          <w:bCs/>
          <w:sz w:val="36"/>
          <w:szCs w:val="36"/>
        </w:rPr>
      </w:pPr>
      <w:r>
        <w:rPr>
          <w:rFonts w:asciiTheme="majorHAnsi" w:hAnsiTheme="majorHAnsi"/>
          <w:b/>
          <w:bCs/>
          <w:sz w:val="36"/>
          <w:szCs w:val="36"/>
        </w:rPr>
        <w:t>Highland Council as Landlord</w:t>
      </w:r>
    </w:p>
    <w:p w14:paraId="0A754E59" w14:textId="23447B4D" w:rsidR="0055439F" w:rsidRPr="0055439F" w:rsidRDefault="0055439F">
      <w:pPr>
        <w:rPr>
          <w:rFonts w:asciiTheme="majorHAnsi" w:hAnsiTheme="majorHAnsi"/>
          <w:b/>
          <w:bCs/>
          <w:sz w:val="36"/>
          <w:szCs w:val="36"/>
        </w:rPr>
      </w:pPr>
      <w:r w:rsidRPr="0055439F">
        <w:rPr>
          <w:rFonts w:asciiTheme="majorHAnsi" w:hAnsiTheme="majorHAnsi"/>
          <w:b/>
          <w:bCs/>
          <w:sz w:val="36"/>
          <w:szCs w:val="36"/>
        </w:rPr>
        <w:t>ComhairlenaGàidhealtachdmarUachdaran</w:t>
      </w:r>
    </w:p>
    <w:p w14:paraId="0F79F122" w14:textId="25C9D68F" w:rsidR="00B53E89" w:rsidRPr="00F7385B" w:rsidRDefault="0081166C">
      <w:pPr>
        <w:rPr>
          <w:sz w:val="24"/>
          <w:szCs w:val="24"/>
        </w:rPr>
      </w:pPr>
      <w:r w:rsidRPr="00F7385B">
        <w:rPr>
          <w:sz w:val="24"/>
          <w:szCs w:val="24"/>
        </w:rPr>
        <w:t xml:space="preserve">We provide </w:t>
      </w:r>
      <w:r w:rsidR="007C3F0C" w:rsidRPr="00F7385B">
        <w:rPr>
          <w:sz w:val="24"/>
          <w:szCs w:val="24"/>
        </w:rPr>
        <w:t xml:space="preserve">housing and deliver housing related services across an </w:t>
      </w:r>
      <w:r w:rsidR="00065486" w:rsidRPr="00F7385B">
        <w:rPr>
          <w:sz w:val="24"/>
          <w:szCs w:val="24"/>
        </w:rPr>
        <w:t>area covering a third of the land area of Scotland</w:t>
      </w:r>
      <w:r w:rsidR="00E16055" w:rsidRPr="00F7385B">
        <w:rPr>
          <w:sz w:val="24"/>
          <w:szCs w:val="24"/>
        </w:rPr>
        <w:t>, across some of the most remote and sparsely populated</w:t>
      </w:r>
      <w:r w:rsidR="000C1B58" w:rsidRPr="00F7385B">
        <w:rPr>
          <w:sz w:val="24"/>
          <w:szCs w:val="24"/>
        </w:rPr>
        <w:t xml:space="preserve"> parts of the United Kingdom. </w:t>
      </w:r>
    </w:p>
    <w:p w14:paraId="637800E2" w14:textId="239B490E" w:rsidR="000C1B58" w:rsidRPr="00F7385B" w:rsidRDefault="000C1B58">
      <w:pPr>
        <w:rPr>
          <w:sz w:val="24"/>
          <w:szCs w:val="24"/>
        </w:rPr>
      </w:pPr>
      <w:r w:rsidRPr="00F7385B">
        <w:rPr>
          <w:sz w:val="24"/>
          <w:szCs w:val="24"/>
        </w:rPr>
        <w:t>At 31 March 202</w:t>
      </w:r>
      <w:r w:rsidR="009C36AE">
        <w:rPr>
          <w:sz w:val="24"/>
          <w:szCs w:val="24"/>
        </w:rPr>
        <w:t>6</w:t>
      </w:r>
      <w:r w:rsidRPr="00F7385B">
        <w:rPr>
          <w:sz w:val="24"/>
          <w:szCs w:val="24"/>
        </w:rPr>
        <w:t xml:space="preserve"> we owned and managed </w:t>
      </w:r>
      <w:r w:rsidR="00420374" w:rsidRPr="00F7385B">
        <w:rPr>
          <w:b/>
          <w:bCs/>
          <w:sz w:val="24"/>
          <w:szCs w:val="24"/>
        </w:rPr>
        <w:t>15,</w:t>
      </w:r>
      <w:r w:rsidR="00D049C9">
        <w:rPr>
          <w:b/>
          <w:bCs/>
          <w:sz w:val="24"/>
          <w:szCs w:val="24"/>
        </w:rPr>
        <w:t>375</w:t>
      </w:r>
      <w:r w:rsidR="00420374" w:rsidRPr="00F7385B">
        <w:rPr>
          <w:b/>
          <w:bCs/>
          <w:sz w:val="24"/>
          <w:szCs w:val="24"/>
        </w:rPr>
        <w:t xml:space="preserve"> </w:t>
      </w:r>
      <w:r w:rsidR="009A4FCF" w:rsidRPr="00F7385B">
        <w:rPr>
          <w:sz w:val="24"/>
          <w:szCs w:val="24"/>
        </w:rPr>
        <w:t>council homes in 223 communities</w:t>
      </w:r>
      <w:r w:rsidR="003B44BA" w:rsidRPr="00F7385B">
        <w:rPr>
          <w:sz w:val="24"/>
          <w:szCs w:val="24"/>
        </w:rPr>
        <w:t xml:space="preserve"> in city, town, rural, remote and island locations</w:t>
      </w:r>
      <w:r w:rsidR="00DE5798" w:rsidRPr="00F7385B">
        <w:rPr>
          <w:sz w:val="24"/>
          <w:szCs w:val="24"/>
        </w:rPr>
        <w:t>.</w:t>
      </w:r>
    </w:p>
    <w:p w14:paraId="27A03AB9" w14:textId="6D713C33" w:rsidR="00DE5798" w:rsidRPr="00F7385B" w:rsidRDefault="00462801">
      <w:pPr>
        <w:rPr>
          <w:rFonts w:asciiTheme="majorHAnsi" w:hAnsiTheme="majorHAnsi"/>
          <w:b/>
          <w:bCs/>
          <w:sz w:val="28"/>
          <w:szCs w:val="28"/>
        </w:rPr>
      </w:pPr>
      <w:r>
        <w:rPr>
          <w:rFonts w:asciiTheme="majorHAnsi" w:hAnsiTheme="majorHAnsi"/>
          <w:b/>
          <w:bCs/>
          <w:sz w:val="28"/>
          <w:szCs w:val="28"/>
        </w:rPr>
        <w:t xml:space="preserve">Number and </w:t>
      </w:r>
      <w:r w:rsidR="00F7385B" w:rsidRPr="00F7385B">
        <w:rPr>
          <w:rFonts w:asciiTheme="majorHAnsi" w:hAnsiTheme="majorHAnsi"/>
          <w:b/>
          <w:bCs/>
          <w:sz w:val="28"/>
          <w:szCs w:val="28"/>
        </w:rPr>
        <w:t>Type of Lets</w:t>
      </w:r>
    </w:p>
    <w:p w14:paraId="367C1034" w14:textId="6400550F" w:rsidR="00F7385B" w:rsidRDefault="007F0C74">
      <w:pPr>
        <w:rPr>
          <w:sz w:val="24"/>
          <w:szCs w:val="24"/>
        </w:rPr>
      </w:pPr>
      <w:r>
        <w:rPr>
          <w:sz w:val="24"/>
          <w:szCs w:val="24"/>
        </w:rPr>
        <w:t>During the reporting year 202</w:t>
      </w:r>
      <w:r w:rsidR="00D049C9">
        <w:rPr>
          <w:sz w:val="24"/>
          <w:szCs w:val="24"/>
        </w:rPr>
        <w:t>5</w:t>
      </w:r>
      <w:r>
        <w:rPr>
          <w:sz w:val="24"/>
          <w:szCs w:val="24"/>
        </w:rPr>
        <w:t>-202</w:t>
      </w:r>
      <w:r w:rsidR="00D049C9">
        <w:rPr>
          <w:sz w:val="24"/>
          <w:szCs w:val="24"/>
        </w:rPr>
        <w:t>6</w:t>
      </w:r>
      <w:r>
        <w:rPr>
          <w:sz w:val="24"/>
          <w:szCs w:val="24"/>
        </w:rPr>
        <w:t xml:space="preserve"> there were a total of </w:t>
      </w:r>
      <w:r w:rsidR="0061418F">
        <w:rPr>
          <w:b/>
          <w:bCs/>
          <w:sz w:val="24"/>
          <w:szCs w:val="24"/>
        </w:rPr>
        <w:t>1134</w:t>
      </w:r>
      <w:r w:rsidR="004960DD">
        <w:rPr>
          <w:sz w:val="24"/>
          <w:szCs w:val="24"/>
        </w:rPr>
        <w:t xml:space="preserve"> lets</w:t>
      </w:r>
      <w:r w:rsidR="00C62022">
        <w:rPr>
          <w:sz w:val="24"/>
          <w:szCs w:val="24"/>
        </w:rPr>
        <w:t xml:space="preserve"> which can be broken down into the following areas</w:t>
      </w:r>
      <w:r w:rsidR="008732E7">
        <w:rPr>
          <w:sz w:val="24"/>
          <w:szCs w:val="24"/>
        </w:rPr>
        <w:t>:</w:t>
      </w:r>
    </w:p>
    <w:tbl>
      <w:tblPr>
        <w:tblStyle w:val="TableGrid"/>
        <w:tblpPr w:leftFromText="180" w:rightFromText="180" w:vertAnchor="text" w:tblpY="1"/>
        <w:tblOverlap w:val="never"/>
        <w:tblW w:w="0" w:type="auto"/>
        <w:tblLook w:val="04A0" w:firstRow="1" w:lastRow="0" w:firstColumn="1" w:lastColumn="0" w:noHBand="0" w:noVBand="1"/>
      </w:tblPr>
      <w:tblGrid>
        <w:gridCol w:w="2972"/>
        <w:gridCol w:w="1418"/>
      </w:tblGrid>
      <w:tr w:rsidR="00EA4198" w14:paraId="04EC56BC" w14:textId="77777777" w:rsidTr="00366175">
        <w:tc>
          <w:tcPr>
            <w:tcW w:w="2972" w:type="dxa"/>
          </w:tcPr>
          <w:p w14:paraId="0874EA76" w14:textId="634C230B" w:rsidR="00EA4198" w:rsidRDefault="00EA4198" w:rsidP="00366175">
            <w:pPr>
              <w:rPr>
                <w:sz w:val="24"/>
                <w:szCs w:val="24"/>
              </w:rPr>
            </w:pPr>
            <w:r>
              <w:rPr>
                <w:sz w:val="24"/>
                <w:szCs w:val="24"/>
              </w:rPr>
              <w:t>Homeless applicants</w:t>
            </w:r>
          </w:p>
        </w:tc>
        <w:tc>
          <w:tcPr>
            <w:tcW w:w="1418" w:type="dxa"/>
          </w:tcPr>
          <w:p w14:paraId="08537641" w14:textId="7F67BB07" w:rsidR="00EA4198" w:rsidRDefault="00F92626" w:rsidP="00366175">
            <w:pPr>
              <w:rPr>
                <w:sz w:val="24"/>
                <w:szCs w:val="24"/>
              </w:rPr>
            </w:pPr>
            <w:r>
              <w:rPr>
                <w:sz w:val="24"/>
                <w:szCs w:val="24"/>
              </w:rPr>
              <w:t>664</w:t>
            </w:r>
            <w:r w:rsidR="00CE48B3">
              <w:rPr>
                <w:sz w:val="24"/>
                <w:szCs w:val="24"/>
              </w:rPr>
              <w:t xml:space="preserve"> (5</w:t>
            </w:r>
            <w:r w:rsidR="00E94FFA">
              <w:rPr>
                <w:sz w:val="24"/>
                <w:szCs w:val="24"/>
              </w:rPr>
              <w:t>4</w:t>
            </w:r>
            <w:r w:rsidR="00CE48B3">
              <w:rPr>
                <w:sz w:val="24"/>
                <w:szCs w:val="24"/>
              </w:rPr>
              <w:t>%)</w:t>
            </w:r>
          </w:p>
        </w:tc>
      </w:tr>
      <w:tr w:rsidR="00EA4198" w14:paraId="20F1B3CF" w14:textId="77777777" w:rsidTr="00366175">
        <w:tc>
          <w:tcPr>
            <w:tcW w:w="2972" w:type="dxa"/>
          </w:tcPr>
          <w:p w14:paraId="79C829D5" w14:textId="7E3B2E8A" w:rsidR="00EA4198" w:rsidRDefault="00B867BF" w:rsidP="00366175">
            <w:pPr>
              <w:rPr>
                <w:sz w:val="24"/>
                <w:szCs w:val="24"/>
              </w:rPr>
            </w:pPr>
            <w:r>
              <w:rPr>
                <w:sz w:val="24"/>
                <w:szCs w:val="24"/>
              </w:rPr>
              <w:t>Housing applicants</w:t>
            </w:r>
          </w:p>
        </w:tc>
        <w:tc>
          <w:tcPr>
            <w:tcW w:w="1418" w:type="dxa"/>
          </w:tcPr>
          <w:p w14:paraId="0EF9D1C9" w14:textId="6705C6D3" w:rsidR="00EA4198" w:rsidRDefault="008B2CBD" w:rsidP="00366175">
            <w:pPr>
              <w:rPr>
                <w:sz w:val="24"/>
                <w:szCs w:val="24"/>
              </w:rPr>
            </w:pPr>
            <w:r>
              <w:rPr>
                <w:sz w:val="24"/>
                <w:szCs w:val="24"/>
              </w:rPr>
              <w:t>221</w:t>
            </w:r>
            <w:r w:rsidR="002438DC">
              <w:rPr>
                <w:sz w:val="24"/>
                <w:szCs w:val="24"/>
              </w:rPr>
              <w:t xml:space="preserve"> (26%)</w:t>
            </w:r>
          </w:p>
        </w:tc>
      </w:tr>
      <w:tr w:rsidR="00EA4198" w14:paraId="1FAD5187" w14:textId="77777777" w:rsidTr="00366175">
        <w:tc>
          <w:tcPr>
            <w:tcW w:w="2972" w:type="dxa"/>
          </w:tcPr>
          <w:p w14:paraId="738BD0FB" w14:textId="26878709" w:rsidR="00EA4198" w:rsidRDefault="00757C97" w:rsidP="00366175">
            <w:pPr>
              <w:rPr>
                <w:sz w:val="24"/>
                <w:szCs w:val="24"/>
              </w:rPr>
            </w:pPr>
            <w:r>
              <w:rPr>
                <w:sz w:val="24"/>
                <w:szCs w:val="24"/>
              </w:rPr>
              <w:t>Existing tenants</w:t>
            </w:r>
          </w:p>
        </w:tc>
        <w:tc>
          <w:tcPr>
            <w:tcW w:w="1418" w:type="dxa"/>
          </w:tcPr>
          <w:p w14:paraId="55DD23A5" w14:textId="05FCE418" w:rsidR="00EA4198" w:rsidRDefault="00060165" w:rsidP="00366175">
            <w:pPr>
              <w:rPr>
                <w:sz w:val="24"/>
                <w:szCs w:val="24"/>
              </w:rPr>
            </w:pPr>
            <w:r>
              <w:rPr>
                <w:sz w:val="24"/>
                <w:szCs w:val="24"/>
              </w:rPr>
              <w:t>249</w:t>
            </w:r>
            <w:r w:rsidR="002438DC">
              <w:rPr>
                <w:sz w:val="24"/>
                <w:szCs w:val="24"/>
              </w:rPr>
              <w:t xml:space="preserve"> (20%)</w:t>
            </w:r>
          </w:p>
        </w:tc>
      </w:tr>
    </w:tbl>
    <w:p w14:paraId="1BC0B320" w14:textId="2DF866FF" w:rsidR="008732E7" w:rsidRDefault="00366175">
      <w:pPr>
        <w:rPr>
          <w:sz w:val="24"/>
          <w:szCs w:val="24"/>
        </w:rPr>
      </w:pPr>
      <w:r>
        <w:rPr>
          <w:sz w:val="24"/>
          <w:szCs w:val="24"/>
        </w:rPr>
        <w:br w:type="textWrapping" w:clear="all"/>
      </w:r>
    </w:p>
    <w:p w14:paraId="1B069BDC" w14:textId="63F92A06" w:rsidR="00862768" w:rsidRDefault="00862768">
      <w:pPr>
        <w:rPr>
          <w:sz w:val="24"/>
          <w:szCs w:val="24"/>
        </w:rPr>
      </w:pPr>
      <w:r>
        <w:rPr>
          <w:sz w:val="24"/>
          <w:szCs w:val="24"/>
        </w:rPr>
        <w:t xml:space="preserve">In addition to the above lets there were </w:t>
      </w:r>
      <w:r w:rsidR="00060165">
        <w:rPr>
          <w:b/>
          <w:bCs/>
          <w:sz w:val="24"/>
          <w:szCs w:val="24"/>
        </w:rPr>
        <w:t>106</w:t>
      </w:r>
      <w:r w:rsidR="00B746AF">
        <w:rPr>
          <w:sz w:val="24"/>
          <w:szCs w:val="24"/>
        </w:rPr>
        <w:t xml:space="preserve"> Mutual exchanges. </w:t>
      </w:r>
    </w:p>
    <w:p w14:paraId="400138EC" w14:textId="3E195B99" w:rsidR="00C81DA9" w:rsidRDefault="00CA4535">
      <w:pPr>
        <w:rPr>
          <w:sz w:val="24"/>
          <w:szCs w:val="24"/>
        </w:rPr>
      </w:pPr>
      <w:r>
        <w:rPr>
          <w:sz w:val="24"/>
          <w:szCs w:val="24"/>
        </w:rPr>
        <w:t>Highland</w:t>
      </w:r>
      <w:r w:rsidR="00C46CAD">
        <w:rPr>
          <w:sz w:val="24"/>
          <w:szCs w:val="24"/>
        </w:rPr>
        <w:t xml:space="preserve"> Council have been </w:t>
      </w:r>
      <w:r>
        <w:rPr>
          <w:sz w:val="24"/>
          <w:szCs w:val="24"/>
        </w:rPr>
        <w:t>offering advice and information to prevent homelessness</w:t>
      </w:r>
      <w:r w:rsidR="00241039">
        <w:rPr>
          <w:sz w:val="24"/>
          <w:szCs w:val="24"/>
        </w:rPr>
        <w:t xml:space="preserve"> which includes </w:t>
      </w:r>
      <w:r w:rsidR="008A05FD">
        <w:rPr>
          <w:sz w:val="24"/>
          <w:szCs w:val="24"/>
        </w:rPr>
        <w:t>supporting households</w:t>
      </w:r>
      <w:r w:rsidR="00C565A2">
        <w:rPr>
          <w:sz w:val="24"/>
          <w:szCs w:val="24"/>
        </w:rPr>
        <w:t xml:space="preserve"> to sustain their tenancie</w:t>
      </w:r>
      <w:r w:rsidR="00E66752">
        <w:rPr>
          <w:sz w:val="24"/>
          <w:szCs w:val="24"/>
        </w:rPr>
        <w:t>s, assessing and identifying any support need</w:t>
      </w:r>
      <w:r w:rsidR="002430B0">
        <w:rPr>
          <w:sz w:val="24"/>
          <w:szCs w:val="24"/>
        </w:rPr>
        <w:t xml:space="preserve"> as well as routes into alternative tenures such as</w:t>
      </w:r>
      <w:r w:rsidR="008A05FD">
        <w:rPr>
          <w:sz w:val="24"/>
          <w:szCs w:val="24"/>
        </w:rPr>
        <w:t xml:space="preserve"> to move into mid-market rentals</w:t>
      </w:r>
      <w:r w:rsidR="002430B0">
        <w:rPr>
          <w:sz w:val="24"/>
          <w:szCs w:val="24"/>
        </w:rPr>
        <w:t xml:space="preserve">. </w:t>
      </w:r>
      <w:r w:rsidR="00F427FD">
        <w:rPr>
          <w:sz w:val="24"/>
          <w:szCs w:val="24"/>
        </w:rPr>
        <w:t>The Housing service had recently appointed three Tenancy Sustainment Assistants</w:t>
      </w:r>
      <w:r w:rsidR="000049AB">
        <w:rPr>
          <w:sz w:val="24"/>
          <w:szCs w:val="24"/>
        </w:rPr>
        <w:t xml:space="preserve"> based in Caithness, Mid-Ross and Inverness</w:t>
      </w:r>
      <w:r w:rsidR="00C638FA">
        <w:rPr>
          <w:sz w:val="24"/>
          <w:szCs w:val="24"/>
        </w:rPr>
        <w:t xml:space="preserve"> in response to listening and responding to </w:t>
      </w:r>
      <w:r w:rsidR="00F00965">
        <w:rPr>
          <w:sz w:val="24"/>
          <w:szCs w:val="24"/>
        </w:rPr>
        <w:t xml:space="preserve">feedback from tenants and staff. </w:t>
      </w:r>
    </w:p>
    <w:p w14:paraId="756DF51F" w14:textId="49211B6D" w:rsidR="009A7911" w:rsidRDefault="00615492">
      <w:pPr>
        <w:rPr>
          <w:sz w:val="24"/>
          <w:szCs w:val="24"/>
        </w:rPr>
      </w:pPr>
      <w:r>
        <w:rPr>
          <w:sz w:val="24"/>
          <w:szCs w:val="24"/>
        </w:rPr>
        <w:t xml:space="preserve">Further information on homeless </w:t>
      </w:r>
      <w:r w:rsidR="00843E9D">
        <w:rPr>
          <w:sz w:val="24"/>
          <w:szCs w:val="24"/>
        </w:rPr>
        <w:t xml:space="preserve">figures can be found </w:t>
      </w:r>
      <w:r w:rsidR="002C446C">
        <w:rPr>
          <w:sz w:val="24"/>
          <w:szCs w:val="24"/>
        </w:rPr>
        <w:t>in the</w:t>
      </w:r>
      <w:r w:rsidR="00EA028D">
        <w:rPr>
          <w:sz w:val="24"/>
          <w:szCs w:val="24"/>
        </w:rPr>
        <w:t xml:space="preserve"> report to</w:t>
      </w:r>
      <w:r w:rsidR="0053284E">
        <w:rPr>
          <w:sz w:val="24"/>
          <w:szCs w:val="24"/>
        </w:rPr>
        <w:t xml:space="preserve"> </w:t>
      </w:r>
      <w:hyperlink r:id="rId10" w:history="1">
        <w:r w:rsidR="002F2B08">
          <w:rPr>
            <w:color w:val="0000FF"/>
            <w:u w:val="single"/>
          </w:rPr>
          <w:t>Housing and Property Committee</w:t>
        </w:r>
      </w:hyperlink>
      <w:r w:rsidR="002F2B08">
        <w:t>.</w:t>
      </w:r>
    </w:p>
    <w:p w14:paraId="7FBD1C2B" w14:textId="4FCE97AF" w:rsidR="00615492" w:rsidRDefault="002757F5">
      <w:pPr>
        <w:rPr>
          <w:sz w:val="24"/>
          <w:szCs w:val="24"/>
        </w:rPr>
      </w:pPr>
      <w:r>
        <w:rPr>
          <w:sz w:val="24"/>
          <w:szCs w:val="24"/>
        </w:rPr>
        <w:lastRenderedPageBreak/>
        <w:t xml:space="preserve">There </w:t>
      </w:r>
      <w:r w:rsidR="2A97226F" w:rsidRPr="0CB788BA">
        <w:rPr>
          <w:sz w:val="24"/>
          <w:szCs w:val="24"/>
        </w:rPr>
        <w:t>was</w:t>
      </w:r>
      <w:r>
        <w:rPr>
          <w:sz w:val="24"/>
          <w:szCs w:val="24"/>
        </w:rPr>
        <w:t xml:space="preserve"> a total of </w:t>
      </w:r>
      <w:r w:rsidRPr="002757F5">
        <w:rPr>
          <w:b/>
          <w:bCs/>
          <w:sz w:val="24"/>
          <w:szCs w:val="24"/>
        </w:rPr>
        <w:t>3</w:t>
      </w:r>
      <w:r w:rsidR="00311F14">
        <w:rPr>
          <w:b/>
          <w:bCs/>
          <w:sz w:val="24"/>
          <w:szCs w:val="24"/>
        </w:rPr>
        <w:t>6</w:t>
      </w:r>
      <w:r w:rsidRPr="002757F5">
        <w:rPr>
          <w:b/>
          <w:bCs/>
          <w:sz w:val="24"/>
          <w:szCs w:val="24"/>
        </w:rPr>
        <w:t>4</w:t>
      </w:r>
      <w:r w:rsidR="00ED5DB6" w:rsidRPr="002757F5">
        <w:rPr>
          <w:b/>
          <w:bCs/>
          <w:sz w:val="24"/>
          <w:szCs w:val="24"/>
        </w:rPr>
        <w:t xml:space="preserve"> </w:t>
      </w:r>
      <w:r w:rsidR="00967C2F">
        <w:rPr>
          <w:sz w:val="24"/>
          <w:szCs w:val="24"/>
        </w:rPr>
        <w:t>offers refused</w:t>
      </w:r>
      <w:r w:rsidR="00E41735">
        <w:rPr>
          <w:sz w:val="24"/>
          <w:szCs w:val="24"/>
        </w:rPr>
        <w:t xml:space="preserve"> </w:t>
      </w:r>
      <w:r w:rsidR="0003537F">
        <w:rPr>
          <w:sz w:val="24"/>
          <w:szCs w:val="24"/>
        </w:rPr>
        <w:t>in 202</w:t>
      </w:r>
      <w:r w:rsidR="00311F14">
        <w:rPr>
          <w:sz w:val="24"/>
          <w:szCs w:val="24"/>
        </w:rPr>
        <w:t>5</w:t>
      </w:r>
      <w:r w:rsidR="0003537F">
        <w:rPr>
          <w:sz w:val="24"/>
          <w:szCs w:val="24"/>
        </w:rPr>
        <w:t xml:space="preserve">- </w:t>
      </w:r>
      <w:commentRangeStart w:id="1"/>
      <w:r w:rsidR="0003537F">
        <w:rPr>
          <w:sz w:val="24"/>
          <w:szCs w:val="24"/>
        </w:rPr>
        <w:t>202</w:t>
      </w:r>
      <w:r w:rsidR="00311F14">
        <w:rPr>
          <w:sz w:val="24"/>
          <w:szCs w:val="24"/>
        </w:rPr>
        <w:t>6</w:t>
      </w:r>
      <w:commentRangeEnd w:id="1"/>
      <w:r w:rsidR="007B2A07">
        <w:rPr>
          <w:rStyle w:val="CommentReference"/>
          <w:sz w:val="24"/>
          <w:szCs w:val="24"/>
        </w:rPr>
        <w:commentReference w:id="1"/>
      </w:r>
      <w:r w:rsidR="0003537F">
        <w:rPr>
          <w:sz w:val="24"/>
          <w:szCs w:val="24"/>
        </w:rPr>
        <w:t xml:space="preserve">, </w:t>
      </w:r>
      <w:r w:rsidR="00E41735">
        <w:rPr>
          <w:sz w:val="24"/>
          <w:szCs w:val="24"/>
        </w:rPr>
        <w:t>which could be for a number of reasons</w:t>
      </w:r>
      <w:r w:rsidR="0063659B">
        <w:rPr>
          <w:sz w:val="24"/>
          <w:szCs w:val="24"/>
        </w:rPr>
        <w:t xml:space="preserve">. The Housing Options team have reviewed this process to ensure that applicants were </w:t>
      </w:r>
      <w:r w:rsidR="00720BE7">
        <w:rPr>
          <w:sz w:val="24"/>
          <w:szCs w:val="24"/>
        </w:rPr>
        <w:t>fully aware of the property and location they had selected, particularly in very remote and rural areas</w:t>
      </w:r>
      <w:r w:rsidR="00852E96">
        <w:rPr>
          <w:sz w:val="24"/>
          <w:szCs w:val="24"/>
        </w:rPr>
        <w:t>.</w:t>
      </w:r>
    </w:p>
    <w:p w14:paraId="291AC730" w14:textId="446964A9" w:rsidR="0023182A" w:rsidRPr="00400977" w:rsidRDefault="00400977">
      <w:pPr>
        <w:rPr>
          <w:rFonts w:asciiTheme="majorHAnsi" w:hAnsiTheme="majorHAnsi"/>
          <w:b/>
          <w:bCs/>
          <w:sz w:val="28"/>
          <w:szCs w:val="28"/>
        </w:rPr>
      </w:pPr>
      <w:r>
        <w:rPr>
          <w:rFonts w:asciiTheme="majorHAnsi" w:hAnsiTheme="majorHAnsi"/>
          <w:b/>
          <w:bCs/>
          <w:sz w:val="28"/>
          <w:szCs w:val="28"/>
        </w:rPr>
        <w:t xml:space="preserve">Average Rent </w:t>
      </w:r>
      <w:r w:rsidR="008D6320">
        <w:rPr>
          <w:rFonts w:asciiTheme="majorHAnsi" w:hAnsiTheme="majorHAnsi"/>
          <w:b/>
          <w:bCs/>
          <w:sz w:val="28"/>
          <w:szCs w:val="28"/>
        </w:rPr>
        <w:t>202</w:t>
      </w:r>
      <w:r w:rsidR="001F250E">
        <w:rPr>
          <w:rFonts w:asciiTheme="majorHAnsi" w:hAnsiTheme="majorHAnsi"/>
          <w:b/>
          <w:bCs/>
          <w:sz w:val="28"/>
          <w:szCs w:val="28"/>
        </w:rPr>
        <w:t>5</w:t>
      </w:r>
      <w:r w:rsidR="008D6320">
        <w:rPr>
          <w:rFonts w:asciiTheme="majorHAnsi" w:hAnsiTheme="majorHAnsi"/>
          <w:b/>
          <w:bCs/>
          <w:sz w:val="28"/>
          <w:szCs w:val="28"/>
        </w:rPr>
        <w:t>-202</w:t>
      </w:r>
      <w:r w:rsidR="001F250E">
        <w:rPr>
          <w:rFonts w:asciiTheme="majorHAnsi" w:hAnsiTheme="majorHAnsi"/>
          <w:b/>
          <w:bCs/>
          <w:sz w:val="28"/>
          <w:szCs w:val="28"/>
        </w:rPr>
        <w:t>6</w:t>
      </w:r>
    </w:p>
    <w:tbl>
      <w:tblPr>
        <w:tblStyle w:val="TableGrid"/>
        <w:tblW w:w="0" w:type="auto"/>
        <w:tblLook w:val="04A0" w:firstRow="1" w:lastRow="0" w:firstColumn="1" w:lastColumn="0" w:noHBand="0" w:noVBand="1"/>
      </w:tblPr>
      <w:tblGrid>
        <w:gridCol w:w="3244"/>
        <w:gridCol w:w="2886"/>
        <w:gridCol w:w="2886"/>
      </w:tblGrid>
      <w:tr w:rsidR="000F06C9" w14:paraId="6022B81C" w14:textId="77777777" w:rsidTr="00EC7D52">
        <w:tc>
          <w:tcPr>
            <w:tcW w:w="3244" w:type="dxa"/>
          </w:tcPr>
          <w:p w14:paraId="5E56057C" w14:textId="77777777" w:rsidR="000F06C9" w:rsidRDefault="000F06C9">
            <w:pPr>
              <w:rPr>
                <w:sz w:val="24"/>
                <w:szCs w:val="24"/>
              </w:rPr>
            </w:pPr>
          </w:p>
        </w:tc>
        <w:tc>
          <w:tcPr>
            <w:tcW w:w="2886" w:type="dxa"/>
          </w:tcPr>
          <w:p w14:paraId="251D4E46" w14:textId="202DCBF2" w:rsidR="000F06C9" w:rsidRDefault="000F06C9">
            <w:pPr>
              <w:rPr>
                <w:sz w:val="24"/>
                <w:szCs w:val="24"/>
              </w:rPr>
            </w:pPr>
            <w:r>
              <w:rPr>
                <w:sz w:val="24"/>
                <w:szCs w:val="24"/>
              </w:rPr>
              <w:t>Number of properties</w:t>
            </w:r>
          </w:p>
        </w:tc>
        <w:tc>
          <w:tcPr>
            <w:tcW w:w="2886" w:type="dxa"/>
          </w:tcPr>
          <w:p w14:paraId="7050A04E" w14:textId="1AA61D52" w:rsidR="000F06C9" w:rsidRDefault="000F06C9">
            <w:pPr>
              <w:rPr>
                <w:sz w:val="24"/>
                <w:szCs w:val="24"/>
              </w:rPr>
            </w:pPr>
            <w:r>
              <w:rPr>
                <w:sz w:val="24"/>
                <w:szCs w:val="24"/>
              </w:rPr>
              <w:t>Average Weekly rent</w:t>
            </w:r>
          </w:p>
        </w:tc>
      </w:tr>
      <w:tr w:rsidR="00EC7D52" w14:paraId="58D3E023" w14:textId="77777777" w:rsidTr="00EC7D52">
        <w:tc>
          <w:tcPr>
            <w:tcW w:w="3244" w:type="dxa"/>
          </w:tcPr>
          <w:p w14:paraId="5CA130F3" w14:textId="7C685CE3" w:rsidR="00EC7D52" w:rsidRDefault="00EC7D52">
            <w:pPr>
              <w:rPr>
                <w:sz w:val="24"/>
                <w:szCs w:val="24"/>
              </w:rPr>
            </w:pPr>
            <w:r>
              <w:rPr>
                <w:sz w:val="24"/>
                <w:szCs w:val="24"/>
              </w:rPr>
              <w:t>Bedsit</w:t>
            </w:r>
          </w:p>
        </w:tc>
        <w:tc>
          <w:tcPr>
            <w:tcW w:w="2886" w:type="dxa"/>
          </w:tcPr>
          <w:p w14:paraId="70EFF60F" w14:textId="25A2E155" w:rsidR="00EC7D52" w:rsidRDefault="00B86584">
            <w:pPr>
              <w:rPr>
                <w:sz w:val="24"/>
                <w:szCs w:val="24"/>
              </w:rPr>
            </w:pPr>
            <w:r>
              <w:rPr>
                <w:sz w:val="24"/>
                <w:szCs w:val="24"/>
              </w:rPr>
              <w:t>21</w:t>
            </w:r>
            <w:r w:rsidR="00B51D5F">
              <w:rPr>
                <w:sz w:val="24"/>
                <w:szCs w:val="24"/>
              </w:rPr>
              <w:t>8</w:t>
            </w:r>
            <w:r w:rsidR="00960179">
              <w:rPr>
                <w:sz w:val="24"/>
                <w:szCs w:val="24"/>
              </w:rPr>
              <w:t xml:space="preserve"> </w:t>
            </w:r>
          </w:p>
        </w:tc>
        <w:tc>
          <w:tcPr>
            <w:tcW w:w="2886" w:type="dxa"/>
          </w:tcPr>
          <w:p w14:paraId="2EDFBFF5" w14:textId="2BC313AA" w:rsidR="00EC7D52" w:rsidRDefault="00F7686B">
            <w:pPr>
              <w:rPr>
                <w:sz w:val="24"/>
                <w:szCs w:val="24"/>
              </w:rPr>
            </w:pPr>
            <w:r>
              <w:rPr>
                <w:sz w:val="24"/>
                <w:szCs w:val="24"/>
              </w:rPr>
              <w:t>£</w:t>
            </w:r>
            <w:r w:rsidR="00B51D5F">
              <w:rPr>
                <w:sz w:val="24"/>
                <w:szCs w:val="24"/>
              </w:rPr>
              <w:t>85.35</w:t>
            </w:r>
            <w:r w:rsidR="00960179">
              <w:rPr>
                <w:sz w:val="24"/>
                <w:szCs w:val="24"/>
              </w:rPr>
              <w:t xml:space="preserve"> </w:t>
            </w:r>
          </w:p>
        </w:tc>
      </w:tr>
      <w:tr w:rsidR="00EC7D52" w14:paraId="6073597D" w14:textId="77777777" w:rsidTr="00EC7D52">
        <w:tc>
          <w:tcPr>
            <w:tcW w:w="3244" w:type="dxa"/>
          </w:tcPr>
          <w:p w14:paraId="534A7927" w14:textId="0ABDE4C1" w:rsidR="00EC7D52" w:rsidRDefault="00EC7D52">
            <w:pPr>
              <w:rPr>
                <w:sz w:val="24"/>
                <w:szCs w:val="24"/>
              </w:rPr>
            </w:pPr>
            <w:r>
              <w:rPr>
                <w:sz w:val="24"/>
                <w:szCs w:val="24"/>
              </w:rPr>
              <w:t>1 Bedroom</w:t>
            </w:r>
          </w:p>
        </w:tc>
        <w:tc>
          <w:tcPr>
            <w:tcW w:w="2886" w:type="dxa"/>
          </w:tcPr>
          <w:p w14:paraId="56FD5C1E" w14:textId="58D9AEE5" w:rsidR="00EC7D52" w:rsidRDefault="00B86584">
            <w:pPr>
              <w:rPr>
                <w:sz w:val="24"/>
                <w:szCs w:val="24"/>
              </w:rPr>
            </w:pPr>
            <w:r>
              <w:rPr>
                <w:sz w:val="24"/>
                <w:szCs w:val="24"/>
              </w:rPr>
              <w:t>39</w:t>
            </w:r>
            <w:r w:rsidR="009F1DC5">
              <w:rPr>
                <w:sz w:val="24"/>
                <w:szCs w:val="24"/>
              </w:rPr>
              <w:t>86</w:t>
            </w:r>
            <w:r w:rsidR="00960179">
              <w:rPr>
                <w:sz w:val="24"/>
                <w:szCs w:val="24"/>
              </w:rPr>
              <w:t xml:space="preserve"> </w:t>
            </w:r>
          </w:p>
        </w:tc>
        <w:tc>
          <w:tcPr>
            <w:tcW w:w="2886" w:type="dxa"/>
          </w:tcPr>
          <w:p w14:paraId="6B16B039" w14:textId="5F3CE348" w:rsidR="00EC7D52" w:rsidRDefault="00CC203D">
            <w:pPr>
              <w:rPr>
                <w:sz w:val="24"/>
                <w:szCs w:val="24"/>
              </w:rPr>
            </w:pPr>
            <w:r>
              <w:rPr>
                <w:sz w:val="24"/>
                <w:szCs w:val="24"/>
              </w:rPr>
              <w:t>£</w:t>
            </w:r>
            <w:r w:rsidR="009F1DC5">
              <w:rPr>
                <w:sz w:val="24"/>
                <w:szCs w:val="24"/>
              </w:rPr>
              <w:t>89</w:t>
            </w:r>
            <w:r w:rsidR="00960179">
              <w:rPr>
                <w:sz w:val="24"/>
                <w:szCs w:val="24"/>
              </w:rPr>
              <w:t xml:space="preserve">.12 </w:t>
            </w:r>
          </w:p>
        </w:tc>
      </w:tr>
      <w:tr w:rsidR="00EC7D52" w14:paraId="59D2599B" w14:textId="77777777" w:rsidTr="00EC7D52">
        <w:tc>
          <w:tcPr>
            <w:tcW w:w="3244" w:type="dxa"/>
          </w:tcPr>
          <w:p w14:paraId="443D0812" w14:textId="3E486A50" w:rsidR="00EC7D52" w:rsidRDefault="00EC7D52">
            <w:pPr>
              <w:rPr>
                <w:sz w:val="24"/>
                <w:szCs w:val="24"/>
              </w:rPr>
            </w:pPr>
            <w:r>
              <w:rPr>
                <w:sz w:val="24"/>
                <w:szCs w:val="24"/>
              </w:rPr>
              <w:t>2 Bedroom</w:t>
            </w:r>
          </w:p>
        </w:tc>
        <w:tc>
          <w:tcPr>
            <w:tcW w:w="2886" w:type="dxa"/>
          </w:tcPr>
          <w:p w14:paraId="0617D47E" w14:textId="52D36DAD" w:rsidR="00EC7D52" w:rsidRDefault="00B86584">
            <w:pPr>
              <w:rPr>
                <w:sz w:val="24"/>
                <w:szCs w:val="24"/>
              </w:rPr>
            </w:pPr>
            <w:r>
              <w:rPr>
                <w:sz w:val="24"/>
                <w:szCs w:val="24"/>
              </w:rPr>
              <w:t>6</w:t>
            </w:r>
            <w:r w:rsidR="00960179">
              <w:rPr>
                <w:sz w:val="24"/>
                <w:szCs w:val="24"/>
              </w:rPr>
              <w:t xml:space="preserve">351 </w:t>
            </w:r>
          </w:p>
        </w:tc>
        <w:tc>
          <w:tcPr>
            <w:tcW w:w="2886" w:type="dxa"/>
          </w:tcPr>
          <w:p w14:paraId="746B7773" w14:textId="2DD2DEBD" w:rsidR="00EC7D52" w:rsidRDefault="00CC203D">
            <w:pPr>
              <w:rPr>
                <w:sz w:val="24"/>
                <w:szCs w:val="24"/>
              </w:rPr>
            </w:pPr>
            <w:r>
              <w:rPr>
                <w:sz w:val="24"/>
                <w:szCs w:val="24"/>
              </w:rPr>
              <w:t>£</w:t>
            </w:r>
            <w:r w:rsidR="00960179">
              <w:rPr>
                <w:sz w:val="24"/>
                <w:szCs w:val="24"/>
              </w:rPr>
              <w:t xml:space="preserve">99.39 </w:t>
            </w:r>
          </w:p>
        </w:tc>
      </w:tr>
      <w:tr w:rsidR="00EC7D52" w14:paraId="3A8A410F" w14:textId="77777777" w:rsidTr="00EC7D52">
        <w:tc>
          <w:tcPr>
            <w:tcW w:w="3244" w:type="dxa"/>
          </w:tcPr>
          <w:p w14:paraId="75C47FA0" w14:textId="22FFCDB1" w:rsidR="00EC7D52" w:rsidRDefault="00EC7D52">
            <w:pPr>
              <w:rPr>
                <w:sz w:val="24"/>
                <w:szCs w:val="24"/>
              </w:rPr>
            </w:pPr>
            <w:r>
              <w:rPr>
                <w:sz w:val="24"/>
                <w:szCs w:val="24"/>
              </w:rPr>
              <w:t>3 Bedroom</w:t>
            </w:r>
          </w:p>
        </w:tc>
        <w:tc>
          <w:tcPr>
            <w:tcW w:w="2886" w:type="dxa"/>
          </w:tcPr>
          <w:p w14:paraId="60507D26" w14:textId="26F02EC5" w:rsidR="00EC7D52" w:rsidRDefault="0FA381E7">
            <w:pPr>
              <w:rPr>
                <w:sz w:val="24"/>
                <w:szCs w:val="24"/>
              </w:rPr>
            </w:pPr>
            <w:r w:rsidRPr="0CB788BA">
              <w:rPr>
                <w:sz w:val="24"/>
                <w:szCs w:val="24"/>
              </w:rPr>
              <w:t>4</w:t>
            </w:r>
            <w:r w:rsidR="52169608" w:rsidRPr="0CB788BA">
              <w:rPr>
                <w:sz w:val="24"/>
                <w:szCs w:val="24"/>
              </w:rPr>
              <w:t>373</w:t>
            </w:r>
            <w:r w:rsidR="002F2F8D">
              <w:rPr>
                <w:sz w:val="24"/>
                <w:szCs w:val="24"/>
              </w:rPr>
              <w:t xml:space="preserve"> </w:t>
            </w:r>
          </w:p>
        </w:tc>
        <w:tc>
          <w:tcPr>
            <w:tcW w:w="2886" w:type="dxa"/>
          </w:tcPr>
          <w:p w14:paraId="0E6101AF" w14:textId="274AFDBC" w:rsidR="00EC7D52" w:rsidRDefault="00CC203D">
            <w:pPr>
              <w:rPr>
                <w:sz w:val="24"/>
                <w:szCs w:val="24"/>
              </w:rPr>
            </w:pPr>
            <w:r>
              <w:rPr>
                <w:sz w:val="24"/>
                <w:szCs w:val="24"/>
              </w:rPr>
              <w:t>£</w:t>
            </w:r>
            <w:r w:rsidR="002F2F8D">
              <w:rPr>
                <w:sz w:val="24"/>
                <w:szCs w:val="24"/>
              </w:rPr>
              <w:t xml:space="preserve">110.45 </w:t>
            </w:r>
          </w:p>
        </w:tc>
      </w:tr>
      <w:tr w:rsidR="00EC7D52" w14:paraId="1DAC3D86" w14:textId="77777777" w:rsidTr="00EC7D52">
        <w:tc>
          <w:tcPr>
            <w:tcW w:w="3244" w:type="dxa"/>
          </w:tcPr>
          <w:p w14:paraId="64EEB5E9" w14:textId="18984724" w:rsidR="00EC7D52" w:rsidRDefault="00EC7D52">
            <w:pPr>
              <w:rPr>
                <w:sz w:val="24"/>
                <w:szCs w:val="24"/>
              </w:rPr>
            </w:pPr>
            <w:r>
              <w:rPr>
                <w:sz w:val="24"/>
                <w:szCs w:val="24"/>
              </w:rPr>
              <w:t>4+ Bedroom</w:t>
            </w:r>
          </w:p>
        </w:tc>
        <w:tc>
          <w:tcPr>
            <w:tcW w:w="2886" w:type="dxa"/>
          </w:tcPr>
          <w:p w14:paraId="6D05AE79" w14:textId="73993178" w:rsidR="00EC7D52" w:rsidRDefault="00B86584">
            <w:pPr>
              <w:rPr>
                <w:sz w:val="24"/>
                <w:szCs w:val="24"/>
              </w:rPr>
            </w:pPr>
            <w:r>
              <w:rPr>
                <w:sz w:val="24"/>
                <w:szCs w:val="24"/>
              </w:rPr>
              <w:t>44</w:t>
            </w:r>
            <w:r w:rsidR="002F2F8D">
              <w:rPr>
                <w:sz w:val="24"/>
                <w:szCs w:val="24"/>
              </w:rPr>
              <w:t xml:space="preserve">7 </w:t>
            </w:r>
          </w:p>
        </w:tc>
        <w:tc>
          <w:tcPr>
            <w:tcW w:w="2886" w:type="dxa"/>
          </w:tcPr>
          <w:p w14:paraId="34C5A734" w14:textId="0B396E45" w:rsidR="00EC7D52" w:rsidRDefault="00CC203D">
            <w:pPr>
              <w:rPr>
                <w:sz w:val="24"/>
                <w:szCs w:val="24"/>
              </w:rPr>
            </w:pPr>
            <w:r>
              <w:rPr>
                <w:sz w:val="24"/>
                <w:szCs w:val="24"/>
              </w:rPr>
              <w:t>£1</w:t>
            </w:r>
            <w:r w:rsidR="002F2F8D">
              <w:rPr>
                <w:sz w:val="24"/>
                <w:szCs w:val="24"/>
              </w:rPr>
              <w:t xml:space="preserve">23.59 </w:t>
            </w:r>
          </w:p>
        </w:tc>
      </w:tr>
    </w:tbl>
    <w:p w14:paraId="1A638BF5" w14:textId="77777777" w:rsidR="00261597" w:rsidRDefault="00261597">
      <w:pPr>
        <w:rPr>
          <w:sz w:val="24"/>
          <w:szCs w:val="24"/>
        </w:rPr>
      </w:pPr>
    </w:p>
    <w:p w14:paraId="73BE6D25" w14:textId="7EE054E4" w:rsidR="0014184B" w:rsidRDefault="0014184B">
      <w:r>
        <w:rPr>
          <w:sz w:val="24"/>
          <w:szCs w:val="24"/>
        </w:rPr>
        <w:t>If you’d like to see how our rent compa</w:t>
      </w:r>
      <w:r w:rsidR="008960A8">
        <w:rPr>
          <w:sz w:val="24"/>
          <w:szCs w:val="24"/>
        </w:rPr>
        <w:t xml:space="preserve">res </w:t>
      </w:r>
      <w:r w:rsidR="004F651E">
        <w:rPr>
          <w:sz w:val="24"/>
          <w:szCs w:val="24"/>
        </w:rPr>
        <w:t xml:space="preserve">to other landlords across Highland or Scotland you can find </w:t>
      </w:r>
      <w:r w:rsidR="005376BC">
        <w:rPr>
          <w:sz w:val="24"/>
          <w:szCs w:val="24"/>
        </w:rPr>
        <w:t>the</w:t>
      </w:r>
      <w:r w:rsidR="001A2CB3">
        <w:rPr>
          <w:sz w:val="24"/>
          <w:szCs w:val="24"/>
        </w:rPr>
        <w:t xml:space="preserve"> landlord comparison tool on the Regulators website: </w:t>
      </w:r>
      <w:hyperlink r:id="rId15" w:history="1">
        <w:r w:rsidR="00D50DFA" w:rsidRPr="00D50DFA">
          <w:rPr>
            <w:color w:val="0000FF"/>
            <w:u w:val="single"/>
          </w:rPr>
          <w:t>Comparison tool | Scottish Housing Regulator</w:t>
        </w:r>
      </w:hyperlink>
    </w:p>
    <w:p w14:paraId="706EE870" w14:textId="77777777" w:rsidR="00DA6492" w:rsidRPr="00837F62" w:rsidRDefault="00DA6492">
      <w:pPr>
        <w:rPr>
          <w:rFonts w:asciiTheme="majorHAnsi" w:hAnsiTheme="majorHAnsi"/>
          <w:b/>
          <w:bCs/>
          <w:sz w:val="36"/>
          <w:szCs w:val="36"/>
        </w:rPr>
      </w:pPr>
      <w:r w:rsidRPr="00837F62">
        <w:rPr>
          <w:rFonts w:asciiTheme="majorHAnsi" w:hAnsiTheme="majorHAnsi"/>
          <w:b/>
          <w:bCs/>
          <w:sz w:val="36"/>
          <w:szCs w:val="36"/>
        </w:rPr>
        <w:t xml:space="preserve">Rents and Value for Money </w:t>
      </w:r>
    </w:p>
    <w:p w14:paraId="49D61987" w14:textId="3BA62890" w:rsidR="00DA6492" w:rsidRPr="00837F62" w:rsidRDefault="00DA6492">
      <w:pPr>
        <w:rPr>
          <w:rFonts w:asciiTheme="majorHAnsi" w:hAnsiTheme="majorHAnsi"/>
          <w:b/>
          <w:bCs/>
          <w:sz w:val="36"/>
          <w:szCs w:val="36"/>
        </w:rPr>
      </w:pPr>
      <w:r w:rsidRPr="00837F62">
        <w:rPr>
          <w:rFonts w:asciiTheme="majorHAnsi" w:hAnsiTheme="majorHAnsi"/>
          <w:b/>
          <w:bCs/>
          <w:sz w:val="36"/>
          <w:szCs w:val="36"/>
        </w:rPr>
        <w:t>Màil agus Luach an Airgid</w:t>
      </w:r>
    </w:p>
    <w:p w14:paraId="2936DC89" w14:textId="1238AF7B" w:rsidR="00DA6492" w:rsidRDefault="001A374B">
      <w:pPr>
        <w:rPr>
          <w:sz w:val="24"/>
          <w:szCs w:val="24"/>
        </w:rPr>
      </w:pPr>
      <w:r>
        <w:rPr>
          <w:sz w:val="24"/>
          <w:szCs w:val="24"/>
        </w:rPr>
        <w:t xml:space="preserve">Money collected from </w:t>
      </w:r>
      <w:r w:rsidR="005E136E">
        <w:rPr>
          <w:sz w:val="24"/>
          <w:szCs w:val="24"/>
        </w:rPr>
        <w:t xml:space="preserve">tenant rent money is paid into the Housing Revenue Account which is protected </w:t>
      </w:r>
      <w:r w:rsidR="00AD7BB4">
        <w:rPr>
          <w:sz w:val="24"/>
          <w:szCs w:val="24"/>
        </w:rPr>
        <w:t xml:space="preserve">by the Housing (Scotland) Act </w:t>
      </w:r>
      <w:r w:rsidR="003A6C7D">
        <w:rPr>
          <w:sz w:val="24"/>
          <w:szCs w:val="24"/>
        </w:rPr>
        <w:t>1987</w:t>
      </w:r>
      <w:r w:rsidR="005376BC">
        <w:rPr>
          <w:sz w:val="24"/>
          <w:szCs w:val="24"/>
        </w:rPr>
        <w:t>.</w:t>
      </w:r>
      <w:r w:rsidR="003A6C7D">
        <w:rPr>
          <w:sz w:val="24"/>
          <w:szCs w:val="24"/>
        </w:rPr>
        <w:t xml:space="preserve"> </w:t>
      </w:r>
      <w:r w:rsidR="005376BC">
        <w:rPr>
          <w:sz w:val="24"/>
          <w:szCs w:val="24"/>
        </w:rPr>
        <w:t>T</w:t>
      </w:r>
      <w:r w:rsidR="00855D8E">
        <w:rPr>
          <w:sz w:val="24"/>
          <w:szCs w:val="24"/>
        </w:rPr>
        <w:t xml:space="preserve">his </w:t>
      </w:r>
      <w:r w:rsidR="002C7343">
        <w:rPr>
          <w:sz w:val="24"/>
          <w:szCs w:val="24"/>
        </w:rPr>
        <w:t xml:space="preserve">account is dedicated to maintaining and improving </w:t>
      </w:r>
      <w:r w:rsidR="00030EF1">
        <w:rPr>
          <w:sz w:val="24"/>
          <w:szCs w:val="24"/>
        </w:rPr>
        <w:t xml:space="preserve">housing stock to benefit current tenants </w:t>
      </w:r>
      <w:r w:rsidR="003A6C7D">
        <w:rPr>
          <w:sz w:val="24"/>
          <w:szCs w:val="24"/>
        </w:rPr>
        <w:t xml:space="preserve">and future tenants. </w:t>
      </w:r>
    </w:p>
    <w:p w14:paraId="0E22D493" w14:textId="69225794" w:rsidR="003A6C7D" w:rsidRPr="003A6C7D" w:rsidRDefault="003A6C7D" w:rsidP="003A6C7D">
      <w:pPr>
        <w:rPr>
          <w:sz w:val="24"/>
          <w:szCs w:val="24"/>
        </w:rPr>
      </w:pPr>
      <w:r w:rsidRPr="003A6C7D">
        <w:rPr>
          <w:sz w:val="24"/>
          <w:szCs w:val="24"/>
        </w:rPr>
        <w:t>Despite wider budget pressures, the Council has worked hard to protect housing services by improving how we work, using technology more effectively, and reviewing how services are delivered. Making sure tenants get good value for money is a key part of the Scottish Social Housing Charter, and tenants play an important role in helping us achieve this.</w:t>
      </w:r>
    </w:p>
    <w:p w14:paraId="0D417E49" w14:textId="17BCA578" w:rsidR="003A6C7D" w:rsidRPr="003A6C7D" w:rsidRDefault="003A6C7D" w:rsidP="003A6C7D">
      <w:pPr>
        <w:rPr>
          <w:sz w:val="24"/>
          <w:szCs w:val="24"/>
        </w:rPr>
      </w:pPr>
      <w:r w:rsidRPr="003A6C7D">
        <w:rPr>
          <w:sz w:val="24"/>
          <w:szCs w:val="24"/>
        </w:rPr>
        <w:t>To support this, Highland Council tenants have formed a Value for Money Group. This group helps shape how tenants are consulted about the HRA and ensures tenants have a strong voice in decisions about how rent money is spent.</w:t>
      </w:r>
    </w:p>
    <w:p w14:paraId="3A953FFD" w14:textId="10C22A2D" w:rsidR="003A6C7D" w:rsidRPr="00F85191" w:rsidRDefault="003A6C7D" w:rsidP="003A6C7D">
      <w:pPr>
        <w:rPr>
          <w:rFonts w:asciiTheme="majorHAnsi" w:hAnsiTheme="majorHAnsi"/>
          <w:b/>
          <w:bCs/>
          <w:sz w:val="28"/>
          <w:szCs w:val="28"/>
        </w:rPr>
      </w:pPr>
      <w:r w:rsidRPr="00F85191">
        <w:rPr>
          <w:rFonts w:asciiTheme="majorHAnsi" w:hAnsiTheme="majorHAnsi"/>
          <w:b/>
          <w:bCs/>
          <w:sz w:val="28"/>
          <w:szCs w:val="28"/>
        </w:rPr>
        <w:t>Supporting Tenants and Managing Rent Income</w:t>
      </w:r>
    </w:p>
    <w:p w14:paraId="34CDCA77" w14:textId="7B5BF0D4" w:rsidR="003A6C7D" w:rsidRPr="003A6C7D" w:rsidRDefault="003A6C7D" w:rsidP="003A6C7D">
      <w:pPr>
        <w:rPr>
          <w:sz w:val="24"/>
          <w:szCs w:val="24"/>
        </w:rPr>
      </w:pPr>
      <w:r w:rsidRPr="003A6C7D">
        <w:rPr>
          <w:sz w:val="24"/>
          <w:szCs w:val="24"/>
        </w:rPr>
        <w:t>We know that many tenants have faced financial challenges due to the rising cost of living. The Council has responded by offering support and advice to help tenants manage their rent and avoid falling into arrears</w:t>
      </w:r>
      <w:r w:rsidR="00490C7B">
        <w:rPr>
          <w:sz w:val="24"/>
          <w:szCs w:val="24"/>
        </w:rPr>
        <w:t xml:space="preserve"> resulting in a progressive reduction in the </w:t>
      </w:r>
      <w:r w:rsidR="00625CCE">
        <w:rPr>
          <w:sz w:val="24"/>
          <w:szCs w:val="24"/>
        </w:rPr>
        <w:t xml:space="preserve">gross rent arrears to </w:t>
      </w:r>
      <w:r w:rsidR="0018406D">
        <w:rPr>
          <w:sz w:val="24"/>
          <w:szCs w:val="24"/>
        </w:rPr>
        <w:t>5.84</w:t>
      </w:r>
      <w:r w:rsidR="003F1E42">
        <w:rPr>
          <w:sz w:val="24"/>
          <w:szCs w:val="24"/>
        </w:rPr>
        <w:t xml:space="preserve">% of </w:t>
      </w:r>
      <w:r w:rsidR="00D32E09">
        <w:rPr>
          <w:sz w:val="24"/>
          <w:szCs w:val="24"/>
        </w:rPr>
        <w:t>overall</w:t>
      </w:r>
      <w:r w:rsidR="003F1E42">
        <w:rPr>
          <w:sz w:val="24"/>
          <w:szCs w:val="24"/>
        </w:rPr>
        <w:t xml:space="preserve"> rent due in 202</w:t>
      </w:r>
      <w:r w:rsidR="0018406D">
        <w:rPr>
          <w:sz w:val="24"/>
          <w:szCs w:val="24"/>
        </w:rPr>
        <w:t>5</w:t>
      </w:r>
      <w:r w:rsidR="00D32E09">
        <w:rPr>
          <w:sz w:val="24"/>
          <w:szCs w:val="24"/>
        </w:rPr>
        <w:t>/2</w:t>
      </w:r>
      <w:r w:rsidR="0018406D">
        <w:rPr>
          <w:sz w:val="24"/>
          <w:szCs w:val="24"/>
        </w:rPr>
        <w:t>6</w:t>
      </w:r>
    </w:p>
    <w:p w14:paraId="56ABA85C" w14:textId="2A27A5DE" w:rsidR="003A6C7D" w:rsidRDefault="003A6C7D" w:rsidP="003A6C7D">
      <w:pPr>
        <w:rPr>
          <w:sz w:val="24"/>
          <w:szCs w:val="24"/>
        </w:rPr>
      </w:pPr>
      <w:r w:rsidRPr="003A6C7D">
        <w:rPr>
          <w:sz w:val="24"/>
          <w:szCs w:val="24"/>
        </w:rPr>
        <w:t>Rent income is vital for funding key services like repairs and maintenance. In 202</w:t>
      </w:r>
      <w:r w:rsidR="0018406D">
        <w:rPr>
          <w:sz w:val="24"/>
          <w:szCs w:val="24"/>
        </w:rPr>
        <w:t>5</w:t>
      </w:r>
      <w:r w:rsidRPr="003A6C7D">
        <w:rPr>
          <w:sz w:val="24"/>
          <w:szCs w:val="24"/>
        </w:rPr>
        <w:t>/2</w:t>
      </w:r>
      <w:r w:rsidR="0018406D">
        <w:rPr>
          <w:sz w:val="24"/>
          <w:szCs w:val="24"/>
        </w:rPr>
        <w:t>6</w:t>
      </w:r>
      <w:r w:rsidRPr="003A6C7D">
        <w:rPr>
          <w:sz w:val="24"/>
          <w:szCs w:val="24"/>
        </w:rPr>
        <w:t xml:space="preserve">, the total rent due to the Council was </w:t>
      </w:r>
      <w:r w:rsidRPr="00D92272">
        <w:rPr>
          <w:b/>
          <w:bCs/>
          <w:sz w:val="24"/>
          <w:szCs w:val="24"/>
        </w:rPr>
        <w:t>£</w:t>
      </w:r>
      <w:r w:rsidR="25003222" w:rsidRPr="004C5EB9">
        <w:rPr>
          <w:rFonts w:ascii="Arial" w:eastAsia="Arial" w:hAnsi="Arial" w:cs="Arial"/>
          <w:b/>
          <w:bCs/>
          <w:color w:val="000000" w:themeColor="text1"/>
        </w:rPr>
        <w:t>70,350,762</w:t>
      </w:r>
      <w:r w:rsidR="004D1D58">
        <w:rPr>
          <w:rFonts w:ascii="Arial" w:eastAsia="Arial" w:hAnsi="Arial" w:cs="Arial"/>
          <w:color w:val="000000" w:themeColor="text1"/>
        </w:rPr>
        <w:t>.</w:t>
      </w:r>
    </w:p>
    <w:p w14:paraId="58033309" w14:textId="1190DF45" w:rsidR="0035199C" w:rsidRDefault="00FC20BE" w:rsidP="003A6C7D">
      <w:pPr>
        <w:rPr>
          <w:rFonts w:asciiTheme="majorHAnsi" w:hAnsiTheme="majorHAnsi"/>
          <w:b/>
          <w:bCs/>
          <w:sz w:val="28"/>
          <w:szCs w:val="28"/>
        </w:rPr>
      </w:pPr>
      <w:r>
        <w:rPr>
          <w:rFonts w:asciiTheme="majorHAnsi" w:hAnsiTheme="majorHAnsi"/>
          <w:b/>
          <w:bCs/>
          <w:sz w:val="28"/>
          <w:szCs w:val="28"/>
        </w:rPr>
        <w:t>Rent Collected</w:t>
      </w:r>
    </w:p>
    <w:p w14:paraId="01695C20" w14:textId="23B9E213" w:rsidR="00FC20BE" w:rsidRDefault="009B3254" w:rsidP="003A6C7D">
      <w:pPr>
        <w:rPr>
          <w:color w:val="FF0000"/>
          <w:sz w:val="24"/>
          <w:szCs w:val="24"/>
        </w:rPr>
      </w:pPr>
      <w:r>
        <w:rPr>
          <w:sz w:val="24"/>
          <w:szCs w:val="24"/>
        </w:rPr>
        <w:lastRenderedPageBreak/>
        <w:t>Total rent collected during the reporting year 202</w:t>
      </w:r>
      <w:r w:rsidR="00B21AE9">
        <w:rPr>
          <w:sz w:val="24"/>
          <w:szCs w:val="24"/>
        </w:rPr>
        <w:t>5</w:t>
      </w:r>
      <w:r w:rsidR="00D92272">
        <w:rPr>
          <w:sz w:val="24"/>
          <w:szCs w:val="24"/>
        </w:rPr>
        <w:t>/2</w:t>
      </w:r>
      <w:r w:rsidR="00B21AE9">
        <w:rPr>
          <w:sz w:val="24"/>
          <w:szCs w:val="24"/>
        </w:rPr>
        <w:t>6</w:t>
      </w:r>
      <w:r w:rsidR="00D92272">
        <w:rPr>
          <w:sz w:val="24"/>
          <w:szCs w:val="24"/>
        </w:rPr>
        <w:t xml:space="preserve"> was </w:t>
      </w:r>
      <w:r w:rsidR="00D92272">
        <w:rPr>
          <w:b/>
          <w:bCs/>
          <w:sz w:val="24"/>
          <w:szCs w:val="24"/>
        </w:rPr>
        <w:t>£</w:t>
      </w:r>
      <w:r w:rsidR="00141B70">
        <w:rPr>
          <w:b/>
          <w:bCs/>
          <w:sz w:val="24"/>
          <w:szCs w:val="24"/>
        </w:rPr>
        <w:t>69,999,982</w:t>
      </w:r>
      <w:r w:rsidR="00B478D5">
        <w:rPr>
          <w:b/>
          <w:bCs/>
          <w:sz w:val="24"/>
          <w:szCs w:val="24"/>
        </w:rPr>
        <w:t xml:space="preserve">.16 </w:t>
      </w:r>
      <w:r w:rsidR="005376BC">
        <w:rPr>
          <w:sz w:val="24"/>
          <w:szCs w:val="24"/>
        </w:rPr>
        <w:t>.</w:t>
      </w:r>
      <w:r w:rsidR="00C139DD">
        <w:rPr>
          <w:sz w:val="24"/>
          <w:szCs w:val="24"/>
        </w:rPr>
        <w:t xml:space="preserve"> </w:t>
      </w:r>
      <w:r w:rsidR="005376BC">
        <w:rPr>
          <w:sz w:val="24"/>
          <w:szCs w:val="24"/>
        </w:rPr>
        <w:t>T</w:t>
      </w:r>
      <w:r w:rsidR="00C139DD">
        <w:rPr>
          <w:sz w:val="24"/>
          <w:szCs w:val="24"/>
        </w:rPr>
        <w:t>his is equivalent to 99.</w:t>
      </w:r>
      <w:r w:rsidR="00B478D5">
        <w:rPr>
          <w:sz w:val="24"/>
          <w:szCs w:val="24"/>
        </w:rPr>
        <w:t>50</w:t>
      </w:r>
      <w:r w:rsidR="00C139DD">
        <w:rPr>
          <w:sz w:val="24"/>
          <w:szCs w:val="24"/>
        </w:rPr>
        <w:t>% of the total rent due</w:t>
      </w:r>
      <w:r w:rsidR="004107FB">
        <w:rPr>
          <w:sz w:val="24"/>
          <w:szCs w:val="24"/>
        </w:rPr>
        <w:t>.</w:t>
      </w:r>
    </w:p>
    <w:p w14:paraId="49C209B6" w14:textId="25384E77" w:rsidR="0013512C" w:rsidRPr="004B4D3A" w:rsidRDefault="004B4D3A" w:rsidP="003A6C7D">
      <w:pPr>
        <w:rPr>
          <w:rFonts w:asciiTheme="majorHAnsi" w:hAnsiTheme="majorHAnsi"/>
          <w:b/>
          <w:bCs/>
          <w:sz w:val="28"/>
          <w:szCs w:val="28"/>
        </w:rPr>
      </w:pPr>
      <w:r>
        <w:rPr>
          <w:rFonts w:asciiTheme="majorHAnsi" w:hAnsiTheme="majorHAnsi"/>
          <w:b/>
          <w:bCs/>
          <w:sz w:val="28"/>
          <w:szCs w:val="28"/>
        </w:rPr>
        <w:t>Housing Revenue Account</w:t>
      </w:r>
      <w:r w:rsidR="0013520E">
        <w:rPr>
          <w:rFonts w:asciiTheme="majorHAnsi" w:hAnsiTheme="majorHAnsi"/>
          <w:b/>
          <w:bCs/>
          <w:sz w:val="28"/>
          <w:szCs w:val="28"/>
        </w:rPr>
        <w:t xml:space="preserve"> – Where you</w:t>
      </w:r>
      <w:r w:rsidR="005376BC">
        <w:rPr>
          <w:rFonts w:asciiTheme="majorHAnsi" w:hAnsiTheme="majorHAnsi"/>
          <w:b/>
          <w:bCs/>
          <w:sz w:val="28"/>
          <w:szCs w:val="28"/>
        </w:rPr>
        <w:t xml:space="preserve">r </w:t>
      </w:r>
      <w:r w:rsidR="0013520E">
        <w:rPr>
          <w:rFonts w:asciiTheme="majorHAnsi" w:hAnsiTheme="majorHAnsi"/>
          <w:b/>
          <w:bCs/>
          <w:sz w:val="28"/>
          <w:szCs w:val="28"/>
        </w:rPr>
        <w:t>rent money is spent</w:t>
      </w:r>
    </w:p>
    <w:tbl>
      <w:tblPr>
        <w:tblW w:w="8726" w:type="dxa"/>
        <w:tblInd w:w="-29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724"/>
        <w:gridCol w:w="819"/>
        <w:gridCol w:w="1364"/>
        <w:gridCol w:w="954"/>
        <w:gridCol w:w="1502"/>
        <w:gridCol w:w="1363"/>
      </w:tblGrid>
      <w:tr w:rsidR="004956CF" w:rsidRPr="004956CF" w14:paraId="01B5DBAC" w14:textId="77777777" w:rsidTr="00EC2411">
        <w:trPr>
          <w:trHeight w:val="970"/>
        </w:trPr>
        <w:tc>
          <w:tcPr>
            <w:tcW w:w="2724" w:type="dxa"/>
            <w:vMerge w:val="restart"/>
            <w:tcBorders>
              <w:bottom w:val="single" w:sz="18" w:space="0" w:color="387C2B"/>
              <w:right w:val="single" w:sz="18" w:space="0" w:color="387C2B"/>
            </w:tcBorders>
            <w:shd w:val="clear" w:color="auto" w:fill="C7DEB2"/>
          </w:tcPr>
          <w:p w14:paraId="2BDCD12E"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sz w:val="28"/>
                <w:lang w:val="en-US"/>
                <w14:ligatures w14:val="none"/>
              </w:rPr>
            </w:pPr>
          </w:p>
          <w:p w14:paraId="51519106" w14:textId="77777777" w:rsidR="004956CF" w:rsidRPr="004956CF" w:rsidRDefault="004956CF" w:rsidP="004956CF">
            <w:pPr>
              <w:widowControl w:val="0"/>
              <w:autoSpaceDE w:val="0"/>
              <w:autoSpaceDN w:val="0"/>
              <w:spacing w:before="211" w:after="0" w:line="235" w:lineRule="auto"/>
              <w:ind w:left="508" w:right="385" w:hanging="21"/>
              <w:rPr>
                <w:rFonts w:ascii="Calibri" w:eastAsia="Century Gothic" w:hAnsi="Calibri" w:cs="Calibri"/>
                <w:b/>
                <w:kern w:val="0"/>
                <w:sz w:val="23"/>
                <w:lang w:val="en-US"/>
                <w14:ligatures w14:val="none"/>
              </w:rPr>
            </w:pPr>
            <w:r w:rsidRPr="004956CF">
              <w:rPr>
                <w:rFonts w:ascii="Calibri" w:eastAsia="Century Gothic" w:hAnsi="Calibri" w:cs="Calibri"/>
                <w:b/>
                <w:color w:val="231F20"/>
                <w:w w:val="90"/>
                <w:kern w:val="0"/>
                <w:sz w:val="23"/>
                <w:lang w:val="en-US"/>
                <w14:ligatures w14:val="none"/>
              </w:rPr>
              <w:t>Budget heading and description</w:t>
            </w:r>
          </w:p>
        </w:tc>
        <w:tc>
          <w:tcPr>
            <w:tcW w:w="2183" w:type="dxa"/>
            <w:gridSpan w:val="2"/>
            <w:tcBorders>
              <w:left w:val="single" w:sz="18" w:space="0" w:color="387C2B"/>
              <w:right w:val="single" w:sz="18" w:space="0" w:color="387C2B"/>
            </w:tcBorders>
            <w:shd w:val="clear" w:color="auto" w:fill="C7DEB2"/>
          </w:tcPr>
          <w:p w14:paraId="2C7BD594" w14:textId="3DCABF66" w:rsidR="004956CF" w:rsidRPr="004956CF" w:rsidRDefault="004956CF" w:rsidP="004956CF">
            <w:pPr>
              <w:widowControl w:val="0"/>
              <w:autoSpaceDE w:val="0"/>
              <w:autoSpaceDN w:val="0"/>
              <w:spacing w:before="151" w:after="0" w:line="279" w:lineRule="exact"/>
              <w:ind w:left="249" w:right="230"/>
              <w:jc w:val="center"/>
              <w:rPr>
                <w:rFonts w:ascii="Calibri" w:eastAsia="Century Gothic" w:hAnsi="Calibri" w:cs="Calibri"/>
                <w:b/>
                <w:kern w:val="0"/>
                <w:sz w:val="23"/>
                <w:lang w:val="en-US"/>
                <w14:ligatures w14:val="none"/>
              </w:rPr>
            </w:pPr>
            <w:r w:rsidRPr="004956CF">
              <w:rPr>
                <w:rFonts w:ascii="Calibri" w:eastAsia="Century Gothic" w:hAnsi="Calibri" w:cs="Calibri"/>
                <w:b/>
                <w:color w:val="231F20"/>
                <w:kern w:val="0"/>
                <w:sz w:val="23"/>
                <w:lang w:val="en-US"/>
                <w14:ligatures w14:val="none"/>
              </w:rPr>
              <w:t>202</w:t>
            </w:r>
            <w:r w:rsidR="00117090">
              <w:rPr>
                <w:rFonts w:ascii="Calibri" w:eastAsia="Century Gothic" w:hAnsi="Calibri" w:cs="Calibri"/>
                <w:b/>
                <w:color w:val="231F20"/>
                <w:kern w:val="0"/>
                <w:sz w:val="23"/>
                <w:lang w:val="en-US"/>
                <w14:ligatures w14:val="none"/>
              </w:rPr>
              <w:t>4</w:t>
            </w:r>
            <w:r w:rsidR="00F30DF9">
              <w:rPr>
                <w:rFonts w:ascii="Calibri" w:eastAsia="Century Gothic" w:hAnsi="Calibri" w:cs="Calibri"/>
                <w:b/>
                <w:color w:val="231F20"/>
                <w:kern w:val="0"/>
                <w:sz w:val="23"/>
                <w:lang w:val="en-US"/>
                <w14:ligatures w14:val="none"/>
              </w:rPr>
              <w:t>/2</w:t>
            </w:r>
            <w:r w:rsidR="00117090">
              <w:rPr>
                <w:rFonts w:ascii="Calibri" w:eastAsia="Century Gothic" w:hAnsi="Calibri" w:cs="Calibri"/>
                <w:b/>
                <w:color w:val="231F20"/>
                <w:kern w:val="0"/>
                <w:sz w:val="23"/>
                <w:lang w:val="en-US"/>
                <w14:ligatures w14:val="none"/>
              </w:rPr>
              <w:t>5</w:t>
            </w:r>
          </w:p>
          <w:p w14:paraId="25BD4730" w14:textId="77777777" w:rsidR="004956CF" w:rsidRPr="004956CF" w:rsidRDefault="004956CF" w:rsidP="004956CF">
            <w:pPr>
              <w:widowControl w:val="0"/>
              <w:autoSpaceDE w:val="0"/>
              <w:autoSpaceDN w:val="0"/>
              <w:spacing w:after="0" w:line="279" w:lineRule="exact"/>
              <w:ind w:left="249" w:right="230"/>
              <w:jc w:val="center"/>
              <w:rPr>
                <w:rFonts w:ascii="Calibri" w:eastAsia="Century Gothic" w:hAnsi="Calibri" w:cs="Calibri"/>
                <w:b/>
                <w:kern w:val="0"/>
                <w:sz w:val="23"/>
                <w:lang w:val="en-US"/>
                <w14:ligatures w14:val="none"/>
              </w:rPr>
            </w:pPr>
            <w:r w:rsidRPr="004956CF">
              <w:rPr>
                <w:rFonts w:ascii="Calibri" w:eastAsia="Century Gothic" w:hAnsi="Calibri" w:cs="Calibri"/>
                <w:b/>
                <w:color w:val="231F20"/>
                <w:kern w:val="0"/>
                <w:sz w:val="23"/>
                <w:lang w:val="en-US"/>
                <w14:ligatures w14:val="none"/>
              </w:rPr>
              <w:t>Annual Spend</w:t>
            </w:r>
          </w:p>
        </w:tc>
        <w:tc>
          <w:tcPr>
            <w:tcW w:w="2456" w:type="dxa"/>
            <w:gridSpan w:val="2"/>
            <w:tcBorders>
              <w:left w:val="single" w:sz="18" w:space="0" w:color="387C2B"/>
              <w:right w:val="single" w:sz="18" w:space="0" w:color="FFFFFF"/>
            </w:tcBorders>
            <w:shd w:val="clear" w:color="auto" w:fill="82BC55"/>
          </w:tcPr>
          <w:p w14:paraId="6960CDA8" w14:textId="340B31A0" w:rsidR="004956CF" w:rsidRPr="004956CF" w:rsidRDefault="004956CF" w:rsidP="004956CF">
            <w:pPr>
              <w:widowControl w:val="0"/>
              <w:autoSpaceDE w:val="0"/>
              <w:autoSpaceDN w:val="0"/>
              <w:spacing w:before="151" w:after="0" w:line="271" w:lineRule="exact"/>
              <w:ind w:left="325" w:right="307"/>
              <w:jc w:val="center"/>
              <w:rPr>
                <w:rFonts w:ascii="Calibri" w:eastAsia="Century Gothic" w:hAnsi="Calibri" w:cs="Calibri"/>
                <w:b/>
                <w:kern w:val="0"/>
                <w:sz w:val="23"/>
                <w:lang w:val="en-US"/>
                <w14:ligatures w14:val="none"/>
              </w:rPr>
            </w:pPr>
            <w:r w:rsidRPr="004956CF">
              <w:rPr>
                <w:rFonts w:ascii="Calibri" w:eastAsia="Century Gothic" w:hAnsi="Calibri" w:cs="Calibri"/>
                <w:b/>
                <w:color w:val="231F20"/>
                <w:kern w:val="0"/>
                <w:sz w:val="23"/>
                <w:lang w:val="en-US"/>
                <w14:ligatures w14:val="none"/>
              </w:rPr>
              <w:t>202</w:t>
            </w:r>
            <w:r w:rsidR="00267F5B">
              <w:rPr>
                <w:rFonts w:ascii="Calibri" w:eastAsia="Century Gothic" w:hAnsi="Calibri" w:cs="Calibri"/>
                <w:b/>
                <w:color w:val="231F20"/>
                <w:kern w:val="0"/>
                <w:sz w:val="23"/>
                <w:lang w:val="en-US"/>
                <w14:ligatures w14:val="none"/>
              </w:rPr>
              <w:t>5</w:t>
            </w:r>
            <w:r w:rsidR="00F30DF9">
              <w:rPr>
                <w:rFonts w:ascii="Calibri" w:eastAsia="Century Gothic" w:hAnsi="Calibri" w:cs="Calibri"/>
                <w:b/>
                <w:color w:val="231F20"/>
                <w:kern w:val="0"/>
                <w:sz w:val="23"/>
                <w:lang w:val="en-US"/>
                <w14:ligatures w14:val="none"/>
              </w:rPr>
              <w:t>/2</w:t>
            </w:r>
            <w:r w:rsidR="00267F5B">
              <w:rPr>
                <w:rFonts w:ascii="Calibri" w:eastAsia="Century Gothic" w:hAnsi="Calibri" w:cs="Calibri"/>
                <w:b/>
                <w:color w:val="231F20"/>
                <w:kern w:val="0"/>
                <w:sz w:val="23"/>
                <w:lang w:val="en-US"/>
                <w14:ligatures w14:val="none"/>
              </w:rPr>
              <w:t>6</w:t>
            </w:r>
          </w:p>
          <w:p w14:paraId="41BEA256" w14:textId="77777777" w:rsidR="004956CF" w:rsidRPr="004956CF" w:rsidRDefault="004956CF" w:rsidP="004956CF">
            <w:pPr>
              <w:widowControl w:val="0"/>
              <w:autoSpaceDE w:val="0"/>
              <w:autoSpaceDN w:val="0"/>
              <w:spacing w:after="0" w:line="271" w:lineRule="exact"/>
              <w:ind w:left="325" w:right="307"/>
              <w:jc w:val="center"/>
              <w:rPr>
                <w:rFonts w:ascii="Calibri" w:eastAsia="Century Gothic" w:hAnsi="Calibri" w:cs="Calibri"/>
                <w:b/>
                <w:kern w:val="0"/>
                <w:sz w:val="23"/>
                <w:lang w:val="en-US"/>
                <w14:ligatures w14:val="none"/>
              </w:rPr>
            </w:pPr>
            <w:r w:rsidRPr="004956CF">
              <w:rPr>
                <w:rFonts w:ascii="Calibri" w:eastAsia="Century Gothic" w:hAnsi="Calibri" w:cs="Calibri"/>
                <w:b/>
                <w:color w:val="231F20"/>
                <w:kern w:val="0"/>
                <w:sz w:val="23"/>
                <w:lang w:val="en-US"/>
                <w14:ligatures w14:val="none"/>
              </w:rPr>
              <w:t>Annual Spend</w:t>
            </w:r>
          </w:p>
        </w:tc>
        <w:tc>
          <w:tcPr>
            <w:tcW w:w="1363" w:type="dxa"/>
            <w:tcBorders>
              <w:left w:val="single" w:sz="18" w:space="0" w:color="FFFFFF"/>
              <w:right w:val="single" w:sz="18" w:space="0" w:color="FFFFFF"/>
            </w:tcBorders>
            <w:shd w:val="clear" w:color="auto" w:fill="C7DEB2"/>
          </w:tcPr>
          <w:p w14:paraId="4966A432" w14:textId="77777777" w:rsidR="004956CF" w:rsidRPr="004956CF" w:rsidRDefault="004956CF" w:rsidP="004956CF">
            <w:pPr>
              <w:widowControl w:val="0"/>
              <w:autoSpaceDE w:val="0"/>
              <w:autoSpaceDN w:val="0"/>
              <w:spacing w:before="138" w:after="0" w:line="213" w:lineRule="auto"/>
              <w:ind w:left="78" w:right="64" w:hanging="1"/>
              <w:jc w:val="center"/>
              <w:rPr>
                <w:rFonts w:ascii="Calibri" w:eastAsia="Century Gothic" w:hAnsi="Calibri" w:cs="Calibri"/>
                <w:b/>
                <w:kern w:val="0"/>
                <w:lang w:val="en-US"/>
                <w14:ligatures w14:val="none"/>
              </w:rPr>
            </w:pPr>
            <w:r w:rsidRPr="004956CF">
              <w:rPr>
                <w:rFonts w:ascii="Calibri" w:eastAsia="Century Gothic" w:hAnsi="Calibri" w:cs="Calibri"/>
                <w:b/>
                <w:color w:val="231F20"/>
                <w:spacing w:val="-5"/>
                <w:w w:val="90"/>
                <w:kern w:val="0"/>
                <w:lang w:val="en-US"/>
                <w14:ligatures w14:val="none"/>
              </w:rPr>
              <w:t xml:space="preserve">Increase/ </w:t>
            </w:r>
            <w:r w:rsidRPr="004956CF">
              <w:rPr>
                <w:rFonts w:ascii="Calibri" w:eastAsia="Century Gothic" w:hAnsi="Calibri" w:cs="Calibri"/>
                <w:b/>
                <w:color w:val="231F20"/>
                <w:spacing w:val="-4"/>
                <w:w w:val="80"/>
                <w:kern w:val="0"/>
                <w:lang w:val="en-US"/>
                <w14:ligatures w14:val="none"/>
              </w:rPr>
              <w:t xml:space="preserve">Decrease </w:t>
            </w:r>
            <w:r w:rsidRPr="004956CF">
              <w:rPr>
                <w:rFonts w:ascii="Calibri" w:eastAsia="Century Gothic" w:hAnsi="Calibri" w:cs="Calibri"/>
                <w:b/>
                <w:color w:val="231F20"/>
                <w:spacing w:val="-9"/>
                <w:w w:val="80"/>
                <w:kern w:val="0"/>
                <w:lang w:val="en-US"/>
                <w14:ligatures w14:val="none"/>
              </w:rPr>
              <w:t xml:space="preserve">from </w:t>
            </w:r>
            <w:r w:rsidRPr="004956CF">
              <w:rPr>
                <w:rFonts w:ascii="Calibri" w:eastAsia="Century Gothic" w:hAnsi="Calibri" w:cs="Calibri"/>
                <w:b/>
                <w:color w:val="231F20"/>
                <w:spacing w:val="-4"/>
                <w:w w:val="85"/>
                <w:kern w:val="0"/>
                <w:lang w:val="en-US"/>
                <w14:ligatures w14:val="none"/>
              </w:rPr>
              <w:t xml:space="preserve">previous </w:t>
            </w:r>
            <w:r w:rsidRPr="004956CF">
              <w:rPr>
                <w:rFonts w:ascii="Calibri" w:eastAsia="Century Gothic" w:hAnsi="Calibri" w:cs="Calibri"/>
                <w:b/>
                <w:color w:val="231F20"/>
                <w:spacing w:val="-5"/>
                <w:w w:val="85"/>
                <w:kern w:val="0"/>
                <w:lang w:val="en-US"/>
                <w14:ligatures w14:val="none"/>
              </w:rPr>
              <w:t>year</w:t>
            </w:r>
          </w:p>
        </w:tc>
      </w:tr>
      <w:tr w:rsidR="004956CF" w:rsidRPr="004956CF" w14:paraId="769478F1" w14:textId="77777777" w:rsidTr="00EC2411">
        <w:trPr>
          <w:trHeight w:val="738"/>
        </w:trPr>
        <w:tc>
          <w:tcPr>
            <w:tcW w:w="2724" w:type="dxa"/>
            <w:vMerge/>
            <w:tcBorders>
              <w:top w:val="nil"/>
              <w:bottom w:val="single" w:sz="18" w:space="0" w:color="387C2B"/>
              <w:right w:val="single" w:sz="18" w:space="0" w:color="387C2B"/>
            </w:tcBorders>
            <w:shd w:val="clear" w:color="auto" w:fill="C7DEB2"/>
          </w:tcPr>
          <w:p w14:paraId="38B9103B" w14:textId="77777777" w:rsidR="004956CF" w:rsidRPr="004956CF" w:rsidRDefault="004956CF" w:rsidP="004956CF">
            <w:pPr>
              <w:widowControl w:val="0"/>
              <w:autoSpaceDE w:val="0"/>
              <w:autoSpaceDN w:val="0"/>
              <w:spacing w:after="0" w:line="240" w:lineRule="auto"/>
              <w:rPr>
                <w:rFonts w:ascii="Calibri" w:eastAsia="Calibri" w:hAnsi="Calibri" w:cs="Calibri"/>
                <w:kern w:val="0"/>
                <w:sz w:val="2"/>
                <w:szCs w:val="2"/>
                <w:lang w:val="en-US"/>
                <w14:ligatures w14:val="none"/>
              </w:rPr>
            </w:pPr>
          </w:p>
        </w:tc>
        <w:tc>
          <w:tcPr>
            <w:tcW w:w="819" w:type="dxa"/>
            <w:tcBorders>
              <w:left w:val="single" w:sz="18" w:space="0" w:color="387C2B"/>
              <w:bottom w:val="single" w:sz="18" w:space="0" w:color="387C2B"/>
            </w:tcBorders>
            <w:shd w:val="clear" w:color="auto" w:fill="C7DEB2"/>
          </w:tcPr>
          <w:p w14:paraId="2EE9745F" w14:textId="77777777" w:rsidR="004956CF" w:rsidRPr="004956CF" w:rsidRDefault="004956CF" w:rsidP="004956CF">
            <w:pPr>
              <w:widowControl w:val="0"/>
              <w:autoSpaceDE w:val="0"/>
              <w:autoSpaceDN w:val="0"/>
              <w:spacing w:before="31" w:after="0" w:line="230" w:lineRule="exact"/>
              <w:ind w:left="90" w:right="84" w:hanging="1"/>
              <w:jc w:val="center"/>
              <w:rPr>
                <w:rFonts w:ascii="Calibri" w:eastAsia="Century Gothic" w:hAnsi="Calibri" w:cs="Calibri"/>
                <w:b/>
                <w:kern w:val="0"/>
                <w:sz w:val="21"/>
                <w:lang w:val="en-US"/>
                <w14:ligatures w14:val="none"/>
              </w:rPr>
            </w:pPr>
            <w:r w:rsidRPr="004956CF">
              <w:rPr>
                <w:rFonts w:ascii="Calibri" w:eastAsia="Century Gothic" w:hAnsi="Calibri" w:cs="Calibri"/>
                <w:b/>
                <w:color w:val="231F20"/>
                <w:kern w:val="0"/>
                <w:sz w:val="21"/>
                <w:lang w:val="en-US"/>
                <w14:ligatures w14:val="none"/>
              </w:rPr>
              <w:t xml:space="preserve">% </w:t>
            </w:r>
            <w:r w:rsidRPr="004956CF">
              <w:rPr>
                <w:rFonts w:ascii="Calibri" w:eastAsia="Century Gothic" w:hAnsi="Calibri" w:cs="Calibri"/>
                <w:b/>
                <w:color w:val="231F20"/>
                <w:spacing w:val="-4"/>
                <w:kern w:val="0"/>
                <w:sz w:val="21"/>
                <w:lang w:val="en-US"/>
                <w14:ligatures w14:val="none"/>
              </w:rPr>
              <w:t xml:space="preserve">of </w:t>
            </w:r>
            <w:r w:rsidRPr="004956CF">
              <w:rPr>
                <w:rFonts w:ascii="Calibri" w:eastAsia="Century Gothic" w:hAnsi="Calibri" w:cs="Calibri"/>
                <w:b/>
                <w:color w:val="231F20"/>
                <w:spacing w:val="-6"/>
                <w:w w:val="90"/>
                <w:kern w:val="0"/>
                <w:sz w:val="21"/>
                <w:lang w:val="en-US"/>
                <w14:ligatures w14:val="none"/>
              </w:rPr>
              <w:t xml:space="preserve">overall </w:t>
            </w:r>
            <w:r w:rsidRPr="004956CF">
              <w:rPr>
                <w:rFonts w:ascii="Calibri" w:eastAsia="Century Gothic" w:hAnsi="Calibri" w:cs="Calibri"/>
                <w:b/>
                <w:color w:val="231F20"/>
                <w:spacing w:val="-4"/>
                <w:w w:val="85"/>
                <w:kern w:val="0"/>
                <w:sz w:val="21"/>
                <w:lang w:val="en-US"/>
                <w14:ligatures w14:val="none"/>
              </w:rPr>
              <w:t>Spend</w:t>
            </w:r>
          </w:p>
        </w:tc>
        <w:tc>
          <w:tcPr>
            <w:tcW w:w="1364" w:type="dxa"/>
            <w:tcBorders>
              <w:bottom w:val="single" w:sz="18" w:space="0" w:color="387C2B"/>
              <w:right w:val="single" w:sz="18" w:space="0" w:color="387C2B"/>
            </w:tcBorders>
            <w:shd w:val="clear" w:color="auto" w:fill="C7DEB2"/>
          </w:tcPr>
          <w:p w14:paraId="4D2230C2" w14:textId="77777777" w:rsidR="004956CF" w:rsidRPr="004956CF" w:rsidRDefault="004956CF" w:rsidP="004956CF">
            <w:pPr>
              <w:widowControl w:val="0"/>
              <w:autoSpaceDE w:val="0"/>
              <w:autoSpaceDN w:val="0"/>
              <w:spacing w:after="0" w:line="240" w:lineRule="auto"/>
              <w:rPr>
                <w:rFonts w:ascii="Calibri" w:eastAsia="Century Gothic" w:hAnsi="Calibri" w:cs="Calibri"/>
                <w:kern w:val="0"/>
                <w:sz w:val="20"/>
                <w:lang w:val="en-US"/>
                <w14:ligatures w14:val="none"/>
              </w:rPr>
            </w:pPr>
          </w:p>
        </w:tc>
        <w:tc>
          <w:tcPr>
            <w:tcW w:w="954" w:type="dxa"/>
            <w:tcBorders>
              <w:left w:val="single" w:sz="18" w:space="0" w:color="387C2B"/>
              <w:bottom w:val="single" w:sz="18" w:space="0" w:color="387C2B"/>
              <w:right w:val="single" w:sz="18" w:space="0" w:color="FFFFFF"/>
            </w:tcBorders>
            <w:shd w:val="clear" w:color="auto" w:fill="C7DEB2"/>
          </w:tcPr>
          <w:p w14:paraId="33B570EC" w14:textId="77777777" w:rsidR="004956CF" w:rsidRPr="004956CF" w:rsidRDefault="004956CF" w:rsidP="004956CF">
            <w:pPr>
              <w:widowControl w:val="0"/>
              <w:autoSpaceDE w:val="0"/>
              <w:autoSpaceDN w:val="0"/>
              <w:spacing w:before="31" w:after="0" w:line="230" w:lineRule="exact"/>
              <w:ind w:left="147" w:right="129" w:hanging="1"/>
              <w:jc w:val="center"/>
              <w:rPr>
                <w:rFonts w:ascii="Calibri" w:eastAsia="Century Gothic" w:hAnsi="Calibri" w:cs="Calibri"/>
                <w:b/>
                <w:kern w:val="0"/>
                <w:sz w:val="21"/>
                <w:lang w:val="en-US"/>
                <w14:ligatures w14:val="none"/>
              </w:rPr>
            </w:pPr>
            <w:r w:rsidRPr="004956CF">
              <w:rPr>
                <w:rFonts w:ascii="Calibri" w:eastAsia="Century Gothic" w:hAnsi="Calibri" w:cs="Calibri"/>
                <w:b/>
                <w:color w:val="231F20"/>
                <w:kern w:val="0"/>
                <w:sz w:val="21"/>
                <w:lang w:val="en-US"/>
                <w14:ligatures w14:val="none"/>
              </w:rPr>
              <w:t xml:space="preserve">% </w:t>
            </w:r>
            <w:r w:rsidRPr="004956CF">
              <w:rPr>
                <w:rFonts w:ascii="Calibri" w:eastAsia="Century Gothic" w:hAnsi="Calibri" w:cs="Calibri"/>
                <w:b/>
                <w:color w:val="231F20"/>
                <w:spacing w:val="-4"/>
                <w:kern w:val="0"/>
                <w:sz w:val="21"/>
                <w:lang w:val="en-US"/>
                <w14:ligatures w14:val="none"/>
              </w:rPr>
              <w:t xml:space="preserve">of </w:t>
            </w:r>
            <w:r w:rsidRPr="004956CF">
              <w:rPr>
                <w:rFonts w:ascii="Calibri" w:eastAsia="Century Gothic" w:hAnsi="Calibri" w:cs="Calibri"/>
                <w:b/>
                <w:color w:val="231F20"/>
                <w:spacing w:val="-6"/>
                <w:w w:val="90"/>
                <w:kern w:val="0"/>
                <w:sz w:val="21"/>
                <w:lang w:val="en-US"/>
                <w14:ligatures w14:val="none"/>
              </w:rPr>
              <w:t xml:space="preserve">overall </w:t>
            </w:r>
            <w:r w:rsidRPr="004956CF">
              <w:rPr>
                <w:rFonts w:ascii="Calibri" w:eastAsia="Century Gothic" w:hAnsi="Calibri" w:cs="Calibri"/>
                <w:b/>
                <w:color w:val="231F20"/>
                <w:spacing w:val="-4"/>
                <w:w w:val="85"/>
                <w:kern w:val="0"/>
                <w:sz w:val="21"/>
                <w:lang w:val="en-US"/>
                <w14:ligatures w14:val="none"/>
              </w:rPr>
              <w:t>Spend</w:t>
            </w:r>
          </w:p>
        </w:tc>
        <w:tc>
          <w:tcPr>
            <w:tcW w:w="1502" w:type="dxa"/>
            <w:tcBorders>
              <w:left w:val="single" w:sz="18" w:space="0" w:color="FFFFFF"/>
              <w:bottom w:val="single" w:sz="18" w:space="0" w:color="387C2B"/>
              <w:right w:val="single" w:sz="18" w:space="0" w:color="FFFFFF"/>
            </w:tcBorders>
            <w:shd w:val="clear" w:color="auto" w:fill="C7DEB2"/>
          </w:tcPr>
          <w:p w14:paraId="52B9DD88" w14:textId="77777777" w:rsidR="004956CF" w:rsidRPr="004956CF" w:rsidRDefault="004956CF" w:rsidP="004956CF">
            <w:pPr>
              <w:widowControl w:val="0"/>
              <w:autoSpaceDE w:val="0"/>
              <w:autoSpaceDN w:val="0"/>
              <w:spacing w:after="0" w:line="240" w:lineRule="auto"/>
              <w:rPr>
                <w:rFonts w:ascii="Calibri" w:eastAsia="Century Gothic" w:hAnsi="Calibri" w:cs="Calibri"/>
                <w:kern w:val="0"/>
                <w:sz w:val="20"/>
                <w:lang w:val="en-US"/>
                <w14:ligatures w14:val="none"/>
              </w:rPr>
            </w:pPr>
          </w:p>
        </w:tc>
        <w:tc>
          <w:tcPr>
            <w:tcW w:w="1363" w:type="dxa"/>
            <w:tcBorders>
              <w:left w:val="single" w:sz="18" w:space="0" w:color="FFFFFF"/>
              <w:bottom w:val="single" w:sz="18" w:space="0" w:color="387C2B"/>
              <w:right w:val="single" w:sz="18" w:space="0" w:color="FFFFFF"/>
            </w:tcBorders>
            <w:shd w:val="clear" w:color="auto" w:fill="C7DEB2"/>
          </w:tcPr>
          <w:p w14:paraId="3F749567" w14:textId="77777777" w:rsidR="004956CF" w:rsidRPr="004956CF" w:rsidRDefault="004956CF" w:rsidP="004956CF">
            <w:pPr>
              <w:widowControl w:val="0"/>
              <w:autoSpaceDE w:val="0"/>
              <w:autoSpaceDN w:val="0"/>
              <w:spacing w:before="233" w:after="0" w:line="240" w:lineRule="auto"/>
              <w:ind w:left="27" w:right="11"/>
              <w:jc w:val="center"/>
              <w:rPr>
                <w:rFonts w:ascii="Calibri" w:eastAsia="Century Gothic" w:hAnsi="Calibri" w:cs="Calibri"/>
                <w:b/>
                <w:kern w:val="0"/>
                <w:sz w:val="21"/>
                <w:lang w:val="en-US"/>
                <w14:ligatures w14:val="none"/>
              </w:rPr>
            </w:pPr>
            <w:r w:rsidRPr="004956CF">
              <w:rPr>
                <w:rFonts w:ascii="Calibri" w:eastAsia="Century Gothic" w:hAnsi="Calibri" w:cs="Calibri"/>
                <w:b/>
                <w:color w:val="231F20"/>
                <w:kern w:val="0"/>
                <w:sz w:val="21"/>
                <w:lang w:val="en-US"/>
                <w14:ligatures w14:val="none"/>
              </w:rPr>
              <w:t>(£)</w:t>
            </w:r>
          </w:p>
        </w:tc>
      </w:tr>
      <w:tr w:rsidR="004956CF" w:rsidRPr="004956CF" w14:paraId="01E1FBEF" w14:textId="77777777" w:rsidTr="00EC2411">
        <w:trPr>
          <w:trHeight w:val="2035"/>
        </w:trPr>
        <w:tc>
          <w:tcPr>
            <w:tcW w:w="2724" w:type="dxa"/>
            <w:tcBorders>
              <w:top w:val="single" w:sz="18" w:space="0" w:color="387C2B"/>
              <w:bottom w:val="single" w:sz="4" w:space="0" w:color="auto"/>
              <w:right w:val="single" w:sz="18" w:space="0" w:color="387C2B"/>
            </w:tcBorders>
            <w:shd w:val="clear" w:color="auto" w:fill="C7DEB2"/>
          </w:tcPr>
          <w:p w14:paraId="38F09E4D" w14:textId="2C2BC9EB" w:rsidR="004956CF" w:rsidRPr="004956CF" w:rsidRDefault="004956CF" w:rsidP="004956CF">
            <w:pPr>
              <w:widowControl w:val="0"/>
              <w:autoSpaceDE w:val="0"/>
              <w:autoSpaceDN w:val="0"/>
              <w:spacing w:after="0" w:line="223" w:lineRule="auto"/>
              <w:ind w:left="96" w:right="67" w:firstLine="5"/>
              <w:rPr>
                <w:rFonts w:ascii="Calibri" w:eastAsia="Century Gothic" w:hAnsi="Calibri" w:cs="Calibri"/>
                <w:kern w:val="0"/>
                <w:lang w:val="en-US"/>
                <w14:ligatures w14:val="none"/>
              </w:rPr>
            </w:pPr>
            <w:r w:rsidRPr="004956CF">
              <w:rPr>
                <w:rFonts w:ascii="Calibri" w:eastAsia="Century Gothic" w:hAnsi="Calibri" w:cs="Calibri"/>
                <w:b/>
                <w:color w:val="231F20"/>
                <w:spacing w:val="-6"/>
                <w:w w:val="90"/>
                <w:kern w:val="0"/>
                <w:lang w:val="en-US"/>
                <w14:ligatures w14:val="none"/>
              </w:rPr>
              <w:t xml:space="preserve">Supervision </w:t>
            </w:r>
            <w:r w:rsidRPr="004956CF">
              <w:rPr>
                <w:rFonts w:ascii="Calibri" w:eastAsia="Century Gothic" w:hAnsi="Calibri" w:cs="Calibri"/>
                <w:b/>
                <w:color w:val="231F20"/>
                <w:spacing w:val="-4"/>
                <w:w w:val="90"/>
                <w:kern w:val="0"/>
                <w:lang w:val="en-US"/>
                <w14:ligatures w14:val="none"/>
              </w:rPr>
              <w:t>and</w:t>
            </w:r>
            <w:r w:rsidRPr="004956CF">
              <w:rPr>
                <w:rFonts w:ascii="Calibri" w:eastAsia="Century Gothic" w:hAnsi="Calibri" w:cs="Calibri"/>
                <w:b/>
                <w:color w:val="231F20"/>
                <w:spacing w:val="-27"/>
                <w:w w:val="90"/>
                <w:kern w:val="0"/>
                <w:lang w:val="en-US"/>
                <w14:ligatures w14:val="none"/>
              </w:rPr>
              <w:t xml:space="preserve"> </w:t>
            </w:r>
            <w:r w:rsidRPr="004956CF">
              <w:rPr>
                <w:rFonts w:ascii="Calibri" w:eastAsia="Century Gothic" w:hAnsi="Calibri" w:cs="Calibri"/>
                <w:b/>
                <w:color w:val="231F20"/>
                <w:spacing w:val="-6"/>
                <w:w w:val="90"/>
                <w:kern w:val="0"/>
                <w:lang w:val="en-US"/>
                <w14:ligatures w14:val="none"/>
              </w:rPr>
              <w:t xml:space="preserve">Management </w:t>
            </w:r>
            <w:r w:rsidRPr="004956CF">
              <w:rPr>
                <w:rFonts w:ascii="Calibri" w:eastAsia="Century Gothic" w:hAnsi="Calibri" w:cs="Calibri"/>
                <w:color w:val="231F20"/>
                <w:spacing w:val="-5"/>
                <w:kern w:val="0"/>
                <w:lang w:val="en-US"/>
                <w14:ligatures w14:val="none"/>
              </w:rPr>
              <w:t xml:space="preserve">This </w:t>
            </w:r>
            <w:r w:rsidRPr="004956CF">
              <w:rPr>
                <w:rFonts w:ascii="Calibri" w:eastAsia="Century Gothic" w:hAnsi="Calibri" w:cs="Calibri"/>
                <w:color w:val="231F20"/>
                <w:spacing w:val="-6"/>
                <w:kern w:val="0"/>
                <w:lang w:val="en-US"/>
                <w14:ligatures w14:val="none"/>
              </w:rPr>
              <w:t xml:space="preserve">covers </w:t>
            </w:r>
            <w:r w:rsidRPr="004956CF">
              <w:rPr>
                <w:rFonts w:ascii="Calibri" w:eastAsia="Century Gothic" w:hAnsi="Calibri" w:cs="Calibri"/>
                <w:color w:val="231F20"/>
                <w:spacing w:val="-4"/>
                <w:kern w:val="0"/>
                <w:lang w:val="en-US"/>
                <w14:ligatures w14:val="none"/>
              </w:rPr>
              <w:t xml:space="preserve">the </w:t>
            </w:r>
            <w:r w:rsidRPr="004956CF">
              <w:rPr>
                <w:rFonts w:ascii="Calibri" w:eastAsia="Century Gothic" w:hAnsi="Calibri" w:cs="Calibri"/>
                <w:color w:val="231F20"/>
                <w:spacing w:val="-5"/>
                <w:kern w:val="0"/>
                <w:lang w:val="en-US"/>
                <w14:ligatures w14:val="none"/>
              </w:rPr>
              <w:t xml:space="preserve">day </w:t>
            </w:r>
            <w:r w:rsidRPr="004956CF">
              <w:rPr>
                <w:rFonts w:ascii="Calibri" w:eastAsia="Century Gothic" w:hAnsi="Calibri" w:cs="Calibri"/>
                <w:color w:val="231F20"/>
                <w:spacing w:val="-4"/>
                <w:kern w:val="0"/>
                <w:lang w:val="en-US"/>
                <w14:ligatures w14:val="none"/>
              </w:rPr>
              <w:t xml:space="preserve">to </w:t>
            </w:r>
            <w:r w:rsidRPr="004956CF">
              <w:rPr>
                <w:rFonts w:ascii="Calibri" w:eastAsia="Century Gothic" w:hAnsi="Calibri" w:cs="Calibri"/>
                <w:color w:val="231F20"/>
                <w:spacing w:val="-5"/>
                <w:kern w:val="0"/>
                <w:lang w:val="en-US"/>
                <w14:ligatures w14:val="none"/>
              </w:rPr>
              <w:t xml:space="preserve">day costs </w:t>
            </w:r>
            <w:r w:rsidRPr="004956CF">
              <w:rPr>
                <w:rFonts w:ascii="Calibri" w:eastAsia="Century Gothic" w:hAnsi="Calibri" w:cs="Calibri"/>
                <w:color w:val="231F20"/>
                <w:spacing w:val="-3"/>
                <w:kern w:val="0"/>
                <w:lang w:val="en-US"/>
                <w14:ligatures w14:val="none"/>
              </w:rPr>
              <w:t xml:space="preserve">of </w:t>
            </w:r>
            <w:r w:rsidRPr="004956CF">
              <w:rPr>
                <w:rFonts w:ascii="Calibri" w:eastAsia="Century Gothic" w:hAnsi="Calibri" w:cs="Calibri"/>
                <w:color w:val="231F20"/>
                <w:spacing w:val="-6"/>
                <w:kern w:val="0"/>
                <w:lang w:val="en-US"/>
                <w14:ligatures w14:val="none"/>
              </w:rPr>
              <w:t xml:space="preserve">running </w:t>
            </w:r>
            <w:r w:rsidRPr="004956CF">
              <w:rPr>
                <w:rFonts w:ascii="Calibri" w:eastAsia="Century Gothic" w:hAnsi="Calibri" w:cs="Calibri"/>
                <w:color w:val="231F20"/>
                <w:spacing w:val="-4"/>
                <w:kern w:val="0"/>
                <w:lang w:val="en-US"/>
                <w14:ligatures w14:val="none"/>
              </w:rPr>
              <w:t>the</w:t>
            </w:r>
            <w:r w:rsidRPr="004956CF">
              <w:rPr>
                <w:rFonts w:ascii="Calibri" w:eastAsia="Century Gothic" w:hAnsi="Calibri" w:cs="Calibri"/>
                <w:color w:val="231F20"/>
                <w:spacing w:val="-20"/>
                <w:kern w:val="0"/>
                <w:lang w:val="en-US"/>
                <w14:ligatures w14:val="none"/>
              </w:rPr>
              <w:t xml:space="preserve"> </w:t>
            </w:r>
            <w:r w:rsidRPr="004956CF">
              <w:rPr>
                <w:rFonts w:ascii="Calibri" w:eastAsia="Century Gothic" w:hAnsi="Calibri" w:cs="Calibri"/>
                <w:color w:val="231F20"/>
                <w:spacing w:val="-6"/>
                <w:kern w:val="0"/>
                <w:lang w:val="en-US"/>
                <w14:ligatures w14:val="none"/>
              </w:rPr>
              <w:t xml:space="preserve">housing </w:t>
            </w:r>
            <w:r w:rsidRPr="004956CF">
              <w:rPr>
                <w:rFonts w:ascii="Calibri" w:eastAsia="Century Gothic" w:hAnsi="Calibri" w:cs="Calibri"/>
                <w:color w:val="231F20"/>
                <w:spacing w:val="-5"/>
                <w:kern w:val="0"/>
                <w:lang w:val="en-US"/>
                <w14:ligatures w14:val="none"/>
              </w:rPr>
              <w:t>service</w:t>
            </w:r>
            <w:r w:rsidRPr="004956CF">
              <w:rPr>
                <w:rFonts w:ascii="Calibri" w:eastAsia="Century Gothic" w:hAnsi="Calibri" w:cs="Calibri"/>
                <w:color w:val="231F20"/>
                <w:kern w:val="0"/>
                <w:lang w:val="en-US"/>
                <w14:ligatures w14:val="none"/>
              </w:rPr>
              <w:t xml:space="preserve"> </w:t>
            </w:r>
            <w:r w:rsidR="00F34CD9" w:rsidRPr="004956CF">
              <w:rPr>
                <w:rFonts w:ascii="Calibri" w:eastAsia="Century Gothic" w:hAnsi="Calibri" w:cs="Calibri"/>
                <w:color w:val="231F20"/>
                <w:spacing w:val="-5"/>
                <w:kern w:val="0"/>
                <w:lang w:val="en-US"/>
                <w14:ligatures w14:val="none"/>
              </w:rPr>
              <w:t>i.e.</w:t>
            </w:r>
            <w:r w:rsidRPr="004956CF">
              <w:rPr>
                <w:rFonts w:ascii="Calibri" w:eastAsia="Century Gothic" w:hAnsi="Calibri" w:cs="Calibri"/>
                <w:color w:val="231F20"/>
                <w:spacing w:val="-5"/>
                <w:kern w:val="0"/>
                <w:lang w:val="en-US"/>
                <w14:ligatures w14:val="none"/>
              </w:rPr>
              <w:t xml:space="preserve"> staff </w:t>
            </w:r>
            <w:r w:rsidRPr="004956CF">
              <w:rPr>
                <w:rFonts w:ascii="Calibri" w:eastAsia="Century Gothic" w:hAnsi="Calibri" w:cs="Calibri"/>
                <w:color w:val="231F20"/>
                <w:spacing w:val="-6"/>
                <w:kern w:val="0"/>
                <w:lang w:val="en-US"/>
                <w14:ligatures w14:val="none"/>
              </w:rPr>
              <w:t xml:space="preserve">wages, heating </w:t>
            </w:r>
            <w:r w:rsidRPr="004956CF">
              <w:rPr>
                <w:rFonts w:ascii="Calibri" w:eastAsia="Century Gothic" w:hAnsi="Calibri" w:cs="Calibri"/>
                <w:color w:val="231F20"/>
                <w:spacing w:val="-4"/>
                <w:kern w:val="0"/>
                <w:lang w:val="en-US"/>
                <w14:ligatures w14:val="none"/>
              </w:rPr>
              <w:t xml:space="preserve">&amp; </w:t>
            </w:r>
            <w:r w:rsidRPr="004956CF">
              <w:rPr>
                <w:rFonts w:ascii="Calibri" w:eastAsia="Century Gothic" w:hAnsi="Calibri" w:cs="Calibri"/>
                <w:color w:val="231F20"/>
                <w:spacing w:val="-6"/>
                <w:kern w:val="0"/>
                <w:lang w:val="en-US"/>
                <w14:ligatures w14:val="none"/>
              </w:rPr>
              <w:t>lighting</w:t>
            </w:r>
            <w:r w:rsidRPr="004956CF">
              <w:rPr>
                <w:rFonts w:ascii="Calibri" w:eastAsia="Century Gothic" w:hAnsi="Calibri" w:cs="Calibri"/>
                <w:color w:val="231F20"/>
                <w:spacing w:val="-15"/>
                <w:kern w:val="0"/>
                <w:lang w:val="en-US"/>
                <w14:ligatures w14:val="none"/>
              </w:rPr>
              <w:t xml:space="preserve"> </w:t>
            </w:r>
            <w:r w:rsidRPr="004956CF">
              <w:rPr>
                <w:rFonts w:ascii="Calibri" w:eastAsia="Century Gothic" w:hAnsi="Calibri" w:cs="Calibri"/>
                <w:color w:val="231F20"/>
                <w:spacing w:val="-6"/>
                <w:kern w:val="0"/>
                <w:lang w:val="en-US"/>
                <w14:ligatures w14:val="none"/>
              </w:rPr>
              <w:t xml:space="preserve">in </w:t>
            </w:r>
            <w:r w:rsidRPr="004956CF">
              <w:rPr>
                <w:rFonts w:ascii="Calibri" w:eastAsia="Century Gothic" w:hAnsi="Calibri" w:cs="Calibri"/>
                <w:color w:val="231F20"/>
                <w:spacing w:val="-3"/>
                <w:kern w:val="0"/>
                <w:lang w:val="en-US"/>
                <w14:ligatures w14:val="none"/>
              </w:rPr>
              <w:t>offi</w:t>
            </w:r>
            <w:r w:rsidRPr="004956CF">
              <w:rPr>
                <w:rFonts w:ascii="Calibri" w:eastAsia="Century Gothic" w:hAnsi="Calibri" w:cs="Calibri"/>
                <w:color w:val="231F20"/>
                <w:spacing w:val="-6"/>
                <w:kern w:val="0"/>
                <w:lang w:val="en-US"/>
                <w14:ligatures w14:val="none"/>
              </w:rPr>
              <w:t>ces,</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6"/>
                <w:kern w:val="0"/>
                <w:lang w:val="en-US"/>
                <w14:ligatures w14:val="none"/>
              </w:rPr>
              <w:t>printing,</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6"/>
                <w:kern w:val="0"/>
                <w:lang w:val="en-US"/>
                <w14:ligatures w14:val="none"/>
              </w:rPr>
              <w:t>postage</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6"/>
                <w:kern w:val="0"/>
                <w:lang w:val="en-US"/>
                <w14:ligatures w14:val="none"/>
              </w:rPr>
              <w:t>etc.</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6"/>
                <w:kern w:val="0"/>
                <w:lang w:val="en-US"/>
                <w14:ligatures w14:val="none"/>
              </w:rPr>
              <w:t xml:space="preserve">and includes </w:t>
            </w:r>
            <w:r w:rsidRPr="004956CF">
              <w:rPr>
                <w:rFonts w:ascii="Calibri" w:eastAsia="Century Gothic" w:hAnsi="Calibri" w:cs="Calibri"/>
                <w:color w:val="231F20"/>
                <w:spacing w:val="-4"/>
                <w:kern w:val="0"/>
                <w:lang w:val="en-US"/>
                <w14:ligatures w14:val="none"/>
              </w:rPr>
              <w:t xml:space="preserve">our </w:t>
            </w:r>
            <w:r w:rsidRPr="004956CF">
              <w:rPr>
                <w:rFonts w:ascii="Calibri" w:eastAsia="Century Gothic" w:hAnsi="Calibri" w:cs="Calibri"/>
                <w:color w:val="231F20"/>
                <w:spacing w:val="-6"/>
                <w:kern w:val="0"/>
                <w:lang w:val="en-US"/>
                <w14:ligatures w14:val="none"/>
              </w:rPr>
              <w:t xml:space="preserve">contribution </w:t>
            </w:r>
            <w:r w:rsidRPr="004956CF">
              <w:rPr>
                <w:rFonts w:ascii="Calibri" w:eastAsia="Century Gothic" w:hAnsi="Calibri" w:cs="Calibri"/>
                <w:color w:val="231F20"/>
                <w:spacing w:val="-4"/>
                <w:kern w:val="0"/>
                <w:lang w:val="en-US"/>
                <w14:ligatures w14:val="none"/>
              </w:rPr>
              <w:t xml:space="preserve">to </w:t>
            </w:r>
            <w:r w:rsidRPr="004956CF">
              <w:rPr>
                <w:rFonts w:ascii="Calibri" w:eastAsia="Century Gothic" w:hAnsi="Calibri" w:cs="Calibri"/>
                <w:color w:val="231F20"/>
                <w:spacing w:val="-6"/>
                <w:kern w:val="0"/>
                <w:lang w:val="en-US"/>
                <w14:ligatures w14:val="none"/>
              </w:rPr>
              <w:t xml:space="preserve">the funding </w:t>
            </w:r>
            <w:r w:rsidRPr="004956CF">
              <w:rPr>
                <w:rFonts w:ascii="Calibri" w:eastAsia="Century Gothic" w:hAnsi="Calibri" w:cs="Calibri"/>
                <w:color w:val="231F20"/>
                <w:spacing w:val="-3"/>
                <w:kern w:val="0"/>
                <w:lang w:val="en-US"/>
                <w14:ligatures w14:val="none"/>
              </w:rPr>
              <w:t xml:space="preserve">of </w:t>
            </w:r>
            <w:r w:rsidRPr="004956CF">
              <w:rPr>
                <w:rFonts w:ascii="Calibri" w:eastAsia="Century Gothic" w:hAnsi="Calibri" w:cs="Calibri"/>
                <w:color w:val="231F20"/>
                <w:spacing w:val="-6"/>
                <w:kern w:val="0"/>
                <w:lang w:val="en-US"/>
                <w14:ligatures w14:val="none"/>
              </w:rPr>
              <w:t xml:space="preserve">advice </w:t>
            </w:r>
            <w:r w:rsidRPr="004956CF">
              <w:rPr>
                <w:rFonts w:ascii="Calibri" w:eastAsia="Century Gothic" w:hAnsi="Calibri" w:cs="Calibri"/>
                <w:color w:val="231F20"/>
                <w:spacing w:val="-5"/>
                <w:kern w:val="0"/>
                <w:lang w:val="en-US"/>
                <w14:ligatures w14:val="none"/>
              </w:rPr>
              <w:t xml:space="preserve">services </w:t>
            </w:r>
            <w:r w:rsidRPr="004956CF">
              <w:rPr>
                <w:rFonts w:ascii="Calibri" w:eastAsia="Century Gothic" w:hAnsi="Calibri" w:cs="Calibri"/>
                <w:color w:val="231F20"/>
                <w:spacing w:val="-6"/>
                <w:kern w:val="0"/>
                <w:lang w:val="en-US"/>
                <w14:ligatures w14:val="none"/>
              </w:rPr>
              <w:t xml:space="preserve">such </w:t>
            </w:r>
            <w:r w:rsidRPr="004956CF">
              <w:rPr>
                <w:rFonts w:ascii="Calibri" w:eastAsia="Century Gothic" w:hAnsi="Calibri" w:cs="Calibri"/>
                <w:color w:val="231F20"/>
                <w:spacing w:val="-3"/>
                <w:kern w:val="0"/>
                <w:lang w:val="en-US"/>
                <w14:ligatures w14:val="none"/>
              </w:rPr>
              <w:t xml:space="preserve">as </w:t>
            </w:r>
            <w:r w:rsidRPr="004956CF">
              <w:rPr>
                <w:rFonts w:ascii="Calibri" w:eastAsia="Century Gothic" w:hAnsi="Calibri" w:cs="Calibri"/>
                <w:color w:val="231F20"/>
                <w:spacing w:val="-5"/>
                <w:kern w:val="0"/>
                <w:lang w:val="en-US"/>
                <w14:ligatures w14:val="none"/>
              </w:rPr>
              <w:t xml:space="preserve">CABs </w:t>
            </w:r>
            <w:r w:rsidRPr="004956CF">
              <w:rPr>
                <w:rFonts w:ascii="Calibri" w:eastAsia="Century Gothic" w:hAnsi="Calibri" w:cs="Calibri"/>
                <w:color w:val="231F20"/>
                <w:spacing w:val="-3"/>
                <w:kern w:val="0"/>
                <w:lang w:val="en-US"/>
                <w14:ligatures w14:val="none"/>
              </w:rPr>
              <w:t>in</w:t>
            </w:r>
            <w:r w:rsidRPr="004956CF">
              <w:rPr>
                <w:rFonts w:ascii="Calibri" w:eastAsia="Century Gothic" w:hAnsi="Calibri" w:cs="Calibri"/>
                <w:color w:val="231F20"/>
                <w:spacing w:val="-34"/>
                <w:kern w:val="0"/>
                <w:lang w:val="en-US"/>
                <w14:ligatures w14:val="none"/>
              </w:rPr>
              <w:t xml:space="preserve"> </w:t>
            </w:r>
            <w:r w:rsidRPr="004956CF">
              <w:rPr>
                <w:rFonts w:ascii="Calibri" w:eastAsia="Century Gothic" w:hAnsi="Calibri" w:cs="Calibri"/>
                <w:color w:val="231F20"/>
                <w:spacing w:val="-6"/>
                <w:kern w:val="0"/>
                <w:lang w:val="en-US"/>
                <w14:ligatures w14:val="none"/>
              </w:rPr>
              <w:t>Highland.</w:t>
            </w:r>
          </w:p>
        </w:tc>
        <w:tc>
          <w:tcPr>
            <w:tcW w:w="819" w:type="dxa"/>
            <w:tcBorders>
              <w:top w:val="single" w:sz="18" w:space="0" w:color="387C2B"/>
              <w:left w:val="single" w:sz="18" w:space="0" w:color="387C2B"/>
              <w:bottom w:val="single" w:sz="4" w:space="0" w:color="auto"/>
            </w:tcBorders>
            <w:shd w:val="clear" w:color="auto" w:fill="DCEAD0"/>
          </w:tcPr>
          <w:p w14:paraId="1A821CE0"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0C9A8FA6"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208597B7" w14:textId="77777777" w:rsidR="004956CF" w:rsidRPr="004956CF" w:rsidRDefault="004956CF" w:rsidP="004956CF">
            <w:pPr>
              <w:widowControl w:val="0"/>
              <w:autoSpaceDE w:val="0"/>
              <w:autoSpaceDN w:val="0"/>
              <w:spacing w:after="0" w:line="240" w:lineRule="auto"/>
              <w:ind w:left="86" w:right="79"/>
              <w:jc w:val="center"/>
              <w:rPr>
                <w:rFonts w:ascii="Calibri" w:eastAsia="Century Gothic" w:hAnsi="Calibri" w:cs="Calibri"/>
                <w:b/>
                <w:color w:val="231F20"/>
                <w:w w:val="105"/>
                <w:kern w:val="0"/>
                <w:highlight w:val="yellow"/>
                <w:lang w:val="en-US"/>
                <w14:ligatures w14:val="none"/>
              </w:rPr>
            </w:pPr>
          </w:p>
          <w:p w14:paraId="401A1B1A" w14:textId="6C11C97E" w:rsidR="004956CF" w:rsidRPr="004956CF" w:rsidRDefault="004956CF" w:rsidP="004956CF">
            <w:pPr>
              <w:widowControl w:val="0"/>
              <w:autoSpaceDE w:val="0"/>
              <w:autoSpaceDN w:val="0"/>
              <w:spacing w:after="0" w:line="240" w:lineRule="auto"/>
              <w:ind w:right="79"/>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w w:val="105"/>
                <w:kern w:val="0"/>
                <w:lang w:val="en-US"/>
                <w14:ligatures w14:val="none"/>
              </w:rPr>
              <w:t>1</w:t>
            </w:r>
            <w:r w:rsidR="00117090">
              <w:rPr>
                <w:rFonts w:ascii="Calibri" w:eastAsia="Century Gothic" w:hAnsi="Calibri" w:cs="Calibri"/>
                <w:b/>
                <w:color w:val="231F20"/>
                <w:w w:val="105"/>
                <w:kern w:val="0"/>
                <w:lang w:val="en-US"/>
                <w14:ligatures w14:val="none"/>
              </w:rPr>
              <w:t>2</w:t>
            </w:r>
            <w:r w:rsidRPr="004956CF">
              <w:rPr>
                <w:rFonts w:ascii="Calibri" w:eastAsia="Century Gothic" w:hAnsi="Calibri" w:cs="Calibri"/>
                <w:b/>
                <w:color w:val="231F20"/>
                <w:w w:val="105"/>
                <w:kern w:val="0"/>
                <w:lang w:val="en-US"/>
                <w14:ligatures w14:val="none"/>
              </w:rPr>
              <w:t>%</w:t>
            </w:r>
          </w:p>
        </w:tc>
        <w:tc>
          <w:tcPr>
            <w:tcW w:w="1364" w:type="dxa"/>
            <w:tcBorders>
              <w:top w:val="single" w:sz="18" w:space="0" w:color="387C2B"/>
              <w:bottom w:val="single" w:sz="4" w:space="0" w:color="auto"/>
              <w:right w:val="single" w:sz="18" w:space="0" w:color="387C2B"/>
            </w:tcBorders>
            <w:shd w:val="clear" w:color="auto" w:fill="DCEAD0"/>
          </w:tcPr>
          <w:p w14:paraId="448E8332"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2A4BEB55"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3D8FF15F" w14:textId="77777777" w:rsidR="004956CF" w:rsidRPr="004956CF" w:rsidRDefault="004956CF" w:rsidP="004956CF">
            <w:pPr>
              <w:widowControl w:val="0"/>
              <w:autoSpaceDE w:val="0"/>
              <w:autoSpaceDN w:val="0"/>
              <w:spacing w:after="0" w:line="240" w:lineRule="auto"/>
              <w:ind w:left="88" w:right="56"/>
              <w:jc w:val="center"/>
              <w:rPr>
                <w:rFonts w:ascii="Calibri" w:eastAsia="Century Gothic" w:hAnsi="Calibri" w:cs="Calibri"/>
                <w:b/>
                <w:color w:val="231F20"/>
                <w:kern w:val="0"/>
                <w:highlight w:val="yellow"/>
                <w:lang w:val="en-US"/>
                <w14:ligatures w14:val="none"/>
              </w:rPr>
            </w:pPr>
          </w:p>
          <w:p w14:paraId="562BAD04" w14:textId="727E4B8D" w:rsidR="004956CF" w:rsidRPr="004956CF" w:rsidRDefault="004956CF" w:rsidP="004956CF">
            <w:pPr>
              <w:widowControl w:val="0"/>
              <w:autoSpaceDE w:val="0"/>
              <w:autoSpaceDN w:val="0"/>
              <w:spacing w:after="0" w:line="240" w:lineRule="auto"/>
              <w:ind w:right="56"/>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kern w:val="0"/>
                <w:lang w:val="en-US"/>
                <w14:ligatures w14:val="none"/>
              </w:rPr>
              <w:t>£</w:t>
            </w:r>
            <w:r w:rsidR="00C86DE6">
              <w:rPr>
                <w:rFonts w:ascii="Calibri" w:eastAsia="Century Gothic" w:hAnsi="Calibri" w:cs="Calibri"/>
                <w:b/>
                <w:color w:val="231F20"/>
                <w:kern w:val="0"/>
                <w:lang w:val="en-US"/>
                <w14:ligatures w14:val="none"/>
              </w:rPr>
              <w:t xml:space="preserve">8,760,000 </w:t>
            </w:r>
          </w:p>
        </w:tc>
        <w:tc>
          <w:tcPr>
            <w:tcW w:w="954" w:type="dxa"/>
            <w:tcBorders>
              <w:top w:val="single" w:sz="18" w:space="0" w:color="387C2B"/>
              <w:left w:val="single" w:sz="18" w:space="0" w:color="387C2B"/>
              <w:bottom w:val="single" w:sz="4" w:space="0" w:color="auto"/>
              <w:right w:val="single" w:sz="18" w:space="0" w:color="FFFFFF"/>
            </w:tcBorders>
            <w:shd w:val="clear" w:color="auto" w:fill="96C572"/>
          </w:tcPr>
          <w:p w14:paraId="649954AF"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69529C6E"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21482684"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67FA67C6" w14:textId="5FAF0679"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1</w:t>
            </w:r>
            <w:r w:rsidR="006225A5">
              <w:rPr>
                <w:rFonts w:ascii="Calibri" w:eastAsia="Century Gothic" w:hAnsi="Calibri" w:cs="Calibri"/>
                <w:b/>
                <w:kern w:val="0"/>
                <w:lang w:val="en-US"/>
                <w14:ligatures w14:val="none"/>
              </w:rPr>
              <w:t>2</w:t>
            </w:r>
            <w:r w:rsidRPr="004956CF">
              <w:rPr>
                <w:rFonts w:ascii="Calibri" w:eastAsia="Century Gothic" w:hAnsi="Calibri" w:cs="Calibri"/>
                <w:b/>
                <w:kern w:val="0"/>
                <w:lang w:val="en-US"/>
                <w14:ligatures w14:val="none"/>
              </w:rPr>
              <w:t>%</w:t>
            </w:r>
          </w:p>
        </w:tc>
        <w:tc>
          <w:tcPr>
            <w:tcW w:w="1502" w:type="dxa"/>
            <w:tcBorders>
              <w:top w:val="single" w:sz="18" w:space="0" w:color="387C2B"/>
              <w:left w:val="single" w:sz="18" w:space="0" w:color="FFFFFF"/>
              <w:bottom w:val="single" w:sz="4" w:space="0" w:color="auto"/>
              <w:right w:val="single" w:sz="18" w:space="0" w:color="FFFFFF"/>
            </w:tcBorders>
            <w:shd w:val="clear" w:color="auto" w:fill="96C572"/>
          </w:tcPr>
          <w:p w14:paraId="0C6BFE42"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2605EFF6"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4CD37CDE"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686A3BF2" w14:textId="53A417E2"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w:t>
            </w:r>
            <w:r w:rsidR="007477E0">
              <w:rPr>
                <w:rFonts w:ascii="Calibri" w:eastAsia="Century Gothic" w:hAnsi="Calibri" w:cs="Calibri"/>
                <w:b/>
                <w:kern w:val="0"/>
                <w:lang w:val="en-US"/>
                <w14:ligatures w14:val="none"/>
              </w:rPr>
              <w:t>8</w:t>
            </w:r>
            <w:r w:rsidR="00947E51">
              <w:rPr>
                <w:rFonts w:ascii="Calibri" w:eastAsia="Century Gothic" w:hAnsi="Calibri" w:cs="Calibri"/>
                <w:b/>
                <w:kern w:val="0"/>
                <w:lang w:val="en-US"/>
                <w14:ligatures w14:val="none"/>
              </w:rPr>
              <w:t>,913,000</w:t>
            </w:r>
          </w:p>
        </w:tc>
        <w:tc>
          <w:tcPr>
            <w:tcW w:w="1363" w:type="dxa"/>
            <w:tcBorders>
              <w:top w:val="single" w:sz="18" w:space="0" w:color="387C2B"/>
              <w:left w:val="single" w:sz="18" w:space="0" w:color="FFFFFF"/>
              <w:bottom w:val="single" w:sz="4" w:space="0" w:color="auto"/>
              <w:right w:val="single" w:sz="18" w:space="0" w:color="FFFFFF"/>
            </w:tcBorders>
            <w:shd w:val="clear" w:color="auto" w:fill="DBDBDB"/>
          </w:tcPr>
          <w:p w14:paraId="4E8A90F3"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34E7928B"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32EDB74A"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649D4EB9" w14:textId="2B15FE06" w:rsidR="004956CF" w:rsidRPr="004956CF" w:rsidRDefault="00BC4CBD" w:rsidP="004956CF">
            <w:pPr>
              <w:widowControl w:val="0"/>
              <w:autoSpaceDE w:val="0"/>
              <w:autoSpaceDN w:val="0"/>
              <w:spacing w:after="0" w:line="240" w:lineRule="auto"/>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w:t>
            </w:r>
            <w:r w:rsidR="003C04B5">
              <w:rPr>
                <w:rFonts w:ascii="Calibri" w:eastAsia="Century Gothic" w:hAnsi="Calibri" w:cs="Calibri"/>
                <w:b/>
                <w:kern w:val="0"/>
                <w:lang w:val="en-US"/>
                <w14:ligatures w14:val="none"/>
              </w:rPr>
              <w:t>£153,000</w:t>
            </w:r>
          </w:p>
        </w:tc>
      </w:tr>
      <w:tr w:rsidR="004956CF" w:rsidRPr="004956CF" w14:paraId="4304EB4F" w14:textId="77777777" w:rsidTr="00EC2411">
        <w:trPr>
          <w:trHeight w:val="2035"/>
        </w:trPr>
        <w:tc>
          <w:tcPr>
            <w:tcW w:w="2724" w:type="dxa"/>
            <w:tcBorders>
              <w:top w:val="single" w:sz="4" w:space="0" w:color="auto"/>
              <w:bottom w:val="single" w:sz="4" w:space="0" w:color="auto"/>
              <w:right w:val="single" w:sz="18" w:space="0" w:color="387C2B"/>
            </w:tcBorders>
            <w:shd w:val="clear" w:color="auto" w:fill="C7DEB2"/>
          </w:tcPr>
          <w:p w14:paraId="558AA271" w14:textId="77777777" w:rsidR="004956CF" w:rsidRPr="004956CF" w:rsidRDefault="004956CF" w:rsidP="004956CF">
            <w:pPr>
              <w:widowControl w:val="0"/>
              <w:autoSpaceDE w:val="0"/>
              <w:autoSpaceDN w:val="0"/>
              <w:spacing w:before="43" w:after="0" w:line="223" w:lineRule="auto"/>
              <w:ind w:left="96" w:right="67" w:firstLine="5"/>
              <w:rPr>
                <w:rFonts w:ascii="Calibri" w:eastAsia="Century Gothic" w:hAnsi="Calibri" w:cs="Calibri"/>
                <w:b/>
                <w:color w:val="231F20"/>
                <w:spacing w:val="-6"/>
                <w:w w:val="90"/>
                <w:kern w:val="0"/>
                <w:lang w:val="en-US"/>
                <w14:ligatures w14:val="none"/>
              </w:rPr>
            </w:pPr>
            <w:r w:rsidRPr="004956CF">
              <w:rPr>
                <w:rFonts w:ascii="Calibri" w:eastAsia="Century Gothic" w:hAnsi="Calibri" w:cs="Calibri"/>
                <w:b/>
                <w:color w:val="231F20"/>
                <w:spacing w:val="-6"/>
                <w:w w:val="90"/>
                <w:kern w:val="0"/>
                <w:lang w:val="en-US"/>
                <w14:ligatures w14:val="none"/>
              </w:rPr>
              <w:t>Tenant Participation</w:t>
            </w:r>
          </w:p>
          <w:p w14:paraId="42869FBF" w14:textId="77777777" w:rsidR="004956CF" w:rsidRPr="004956CF" w:rsidRDefault="004956CF" w:rsidP="004956CF">
            <w:pPr>
              <w:widowControl w:val="0"/>
              <w:autoSpaceDE w:val="0"/>
              <w:autoSpaceDN w:val="0"/>
              <w:spacing w:before="43" w:after="0" w:line="223" w:lineRule="auto"/>
              <w:ind w:left="96" w:right="67" w:firstLine="5"/>
              <w:rPr>
                <w:rFonts w:ascii="Calibri" w:eastAsia="Century Gothic" w:hAnsi="Calibri" w:cs="Calibri"/>
                <w:b/>
                <w:color w:val="231F20"/>
                <w:spacing w:val="-6"/>
                <w:w w:val="90"/>
                <w:kern w:val="0"/>
                <w:lang w:val="en-US"/>
                <w14:ligatures w14:val="none"/>
              </w:rPr>
            </w:pPr>
            <w:r w:rsidRPr="004956CF">
              <w:rPr>
                <w:rFonts w:ascii="Calibri" w:eastAsia="Century Gothic" w:hAnsi="Calibri" w:cs="Calibri"/>
                <w:bCs/>
                <w:color w:val="231F20"/>
                <w:spacing w:val="-6"/>
                <w:w w:val="90"/>
                <w:kern w:val="0"/>
                <w:lang w:val="en-US"/>
                <w14:ligatures w14:val="none"/>
              </w:rPr>
              <w:t>Covers venue and catering costs for events, transport costs, supplies, reimbursement of tenant volunteer expenses and provision of ICT equipment and tenant training opportunities etc.</w:t>
            </w:r>
          </w:p>
        </w:tc>
        <w:tc>
          <w:tcPr>
            <w:tcW w:w="819" w:type="dxa"/>
            <w:tcBorders>
              <w:top w:val="single" w:sz="4" w:space="0" w:color="auto"/>
              <w:left w:val="single" w:sz="18" w:space="0" w:color="387C2B"/>
              <w:bottom w:val="single" w:sz="4" w:space="0" w:color="auto"/>
            </w:tcBorders>
            <w:shd w:val="clear" w:color="auto" w:fill="DCEAD0"/>
          </w:tcPr>
          <w:p w14:paraId="0D6C0A99"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04DF3739"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02563C8F"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415DEBED"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4B30C2DC" w14:textId="32E5F07C" w:rsidR="004956CF" w:rsidRPr="004956CF" w:rsidRDefault="00C86DE6"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r>
              <w:rPr>
                <w:rFonts w:ascii="Calibri" w:eastAsia="Century Gothic" w:hAnsi="Calibri" w:cs="Calibri"/>
                <w:b/>
                <w:kern w:val="0"/>
                <w:lang w:val="en-US"/>
                <w14:ligatures w14:val="none"/>
              </w:rPr>
              <w:t>0.4</w:t>
            </w:r>
            <w:r w:rsidR="004956CF" w:rsidRPr="004956CF">
              <w:rPr>
                <w:rFonts w:ascii="Calibri" w:eastAsia="Century Gothic" w:hAnsi="Calibri" w:cs="Calibri"/>
                <w:b/>
                <w:kern w:val="0"/>
                <w:lang w:val="en-US"/>
                <w14:ligatures w14:val="none"/>
              </w:rPr>
              <w:t>%</w:t>
            </w:r>
          </w:p>
        </w:tc>
        <w:tc>
          <w:tcPr>
            <w:tcW w:w="1364" w:type="dxa"/>
            <w:tcBorders>
              <w:top w:val="single" w:sz="4" w:space="0" w:color="auto"/>
              <w:bottom w:val="single" w:sz="4" w:space="0" w:color="auto"/>
              <w:right w:val="single" w:sz="18" w:space="0" w:color="387C2B"/>
            </w:tcBorders>
            <w:shd w:val="clear" w:color="auto" w:fill="DCEAD0"/>
          </w:tcPr>
          <w:p w14:paraId="28B041A6"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0CD33AF9"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1E8A28BE"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3549C309"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p>
          <w:p w14:paraId="69CC0B15" w14:textId="6C44A20B"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r w:rsidRPr="004956CF">
              <w:rPr>
                <w:rFonts w:ascii="Calibri" w:eastAsia="Century Gothic" w:hAnsi="Calibri" w:cs="Calibri"/>
                <w:b/>
                <w:kern w:val="0"/>
                <w:lang w:val="en-US"/>
                <w14:ligatures w14:val="none"/>
              </w:rPr>
              <w:t>£</w:t>
            </w:r>
            <w:r w:rsidR="00C86DE6">
              <w:rPr>
                <w:rFonts w:ascii="Calibri" w:eastAsia="Century Gothic" w:hAnsi="Calibri" w:cs="Calibri"/>
                <w:b/>
                <w:kern w:val="0"/>
                <w:lang w:val="en-US"/>
                <w14:ligatures w14:val="none"/>
              </w:rPr>
              <w:t xml:space="preserve">279,000 </w:t>
            </w:r>
          </w:p>
        </w:tc>
        <w:tc>
          <w:tcPr>
            <w:tcW w:w="954" w:type="dxa"/>
            <w:tcBorders>
              <w:top w:val="single" w:sz="4" w:space="0" w:color="auto"/>
              <w:left w:val="single" w:sz="18" w:space="0" w:color="387C2B"/>
              <w:bottom w:val="single" w:sz="4" w:space="0" w:color="auto"/>
              <w:right w:val="single" w:sz="18" w:space="0" w:color="FFFFFF"/>
            </w:tcBorders>
            <w:shd w:val="clear" w:color="auto" w:fill="96C572"/>
          </w:tcPr>
          <w:p w14:paraId="53D20429"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3AF68970"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1F0360C9"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5FA4C35A"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4EE746B6" w14:textId="74EAE804" w:rsidR="004956CF" w:rsidRPr="004956CF" w:rsidRDefault="00B94B80"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0.4</w:t>
            </w:r>
            <w:r w:rsidR="004956CF" w:rsidRPr="004956CF">
              <w:rPr>
                <w:rFonts w:ascii="Calibri" w:eastAsia="Century Gothic" w:hAnsi="Calibri" w:cs="Calibri"/>
                <w:b/>
                <w:kern w:val="0"/>
                <w:lang w:val="en-US"/>
                <w14:ligatures w14:val="none"/>
              </w:rPr>
              <w:t>%</w:t>
            </w:r>
          </w:p>
        </w:tc>
        <w:tc>
          <w:tcPr>
            <w:tcW w:w="1502" w:type="dxa"/>
            <w:tcBorders>
              <w:top w:val="single" w:sz="4" w:space="0" w:color="auto"/>
              <w:left w:val="single" w:sz="18" w:space="0" w:color="FFFFFF"/>
              <w:bottom w:val="single" w:sz="4" w:space="0" w:color="auto"/>
              <w:right w:val="single" w:sz="18" w:space="0" w:color="FFFFFF"/>
            </w:tcBorders>
            <w:shd w:val="clear" w:color="auto" w:fill="96C572"/>
          </w:tcPr>
          <w:p w14:paraId="199086FE"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58976DB4"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44586B68"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0F1D4688"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71278966" w14:textId="77FE820A"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£2</w:t>
            </w:r>
            <w:r w:rsidR="008D14EB">
              <w:rPr>
                <w:rFonts w:ascii="Calibri" w:eastAsia="Century Gothic" w:hAnsi="Calibri" w:cs="Calibri"/>
                <w:b/>
                <w:kern w:val="0"/>
                <w:lang w:val="en-US"/>
                <w14:ligatures w14:val="none"/>
              </w:rPr>
              <w:t xml:space="preserve">87,000 </w:t>
            </w:r>
          </w:p>
        </w:tc>
        <w:tc>
          <w:tcPr>
            <w:tcW w:w="1363" w:type="dxa"/>
            <w:tcBorders>
              <w:top w:val="single" w:sz="4" w:space="0" w:color="auto"/>
              <w:left w:val="single" w:sz="18" w:space="0" w:color="FFFFFF"/>
              <w:bottom w:val="single" w:sz="4" w:space="0" w:color="auto"/>
              <w:right w:val="single" w:sz="18" w:space="0" w:color="FFFFFF"/>
            </w:tcBorders>
            <w:shd w:val="clear" w:color="auto" w:fill="DBDBDB"/>
          </w:tcPr>
          <w:p w14:paraId="14CEFE86"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p>
          <w:p w14:paraId="640726E1"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p>
          <w:p w14:paraId="016B7B88"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p>
          <w:p w14:paraId="136EB234"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p>
          <w:p w14:paraId="451EA0A0" w14:textId="76BC4AC2" w:rsidR="004956CF" w:rsidRPr="004956CF" w:rsidRDefault="00BC4CBD" w:rsidP="00A1485D">
            <w:pPr>
              <w:widowControl w:val="0"/>
              <w:autoSpaceDE w:val="0"/>
              <w:autoSpaceDN w:val="0"/>
              <w:spacing w:after="0" w:line="240" w:lineRule="auto"/>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+8</w:t>
            </w:r>
            <w:r w:rsidR="002F5E32">
              <w:rPr>
                <w:rFonts w:ascii="Calibri" w:eastAsia="Century Gothic" w:hAnsi="Calibri" w:cs="Calibri"/>
                <w:b/>
                <w:kern w:val="0"/>
                <w:lang w:val="en-US"/>
                <w14:ligatures w14:val="none"/>
              </w:rPr>
              <w:t>,000</w:t>
            </w:r>
          </w:p>
        </w:tc>
      </w:tr>
      <w:tr w:rsidR="004956CF" w:rsidRPr="004956CF" w14:paraId="5F85A65A" w14:textId="77777777" w:rsidTr="00EC2411">
        <w:trPr>
          <w:trHeight w:val="1332"/>
        </w:trPr>
        <w:tc>
          <w:tcPr>
            <w:tcW w:w="2724" w:type="dxa"/>
            <w:tcBorders>
              <w:top w:val="single" w:sz="4" w:space="0" w:color="auto"/>
              <w:bottom w:val="single" w:sz="4" w:space="0" w:color="auto"/>
              <w:right w:val="single" w:sz="18" w:space="0" w:color="387C2B"/>
            </w:tcBorders>
            <w:shd w:val="clear" w:color="auto" w:fill="C7DEB2"/>
          </w:tcPr>
          <w:p w14:paraId="2EC41B4E" w14:textId="77777777" w:rsidR="004956CF" w:rsidRPr="004956CF" w:rsidRDefault="004956CF" w:rsidP="004956CF">
            <w:pPr>
              <w:widowControl w:val="0"/>
              <w:autoSpaceDE w:val="0"/>
              <w:autoSpaceDN w:val="0"/>
              <w:spacing w:before="43" w:after="0" w:line="223" w:lineRule="auto"/>
              <w:ind w:left="96" w:right="67" w:firstLine="5"/>
              <w:rPr>
                <w:rFonts w:ascii="Calibri" w:eastAsia="Century Gothic" w:hAnsi="Calibri" w:cs="Calibri"/>
                <w:b/>
                <w:color w:val="231F20"/>
                <w:spacing w:val="-6"/>
                <w:w w:val="90"/>
                <w:kern w:val="0"/>
                <w:lang w:val="en-US"/>
                <w14:ligatures w14:val="none"/>
              </w:rPr>
            </w:pPr>
            <w:r w:rsidRPr="004956CF">
              <w:rPr>
                <w:rFonts w:ascii="Calibri" w:eastAsia="Century Gothic" w:hAnsi="Calibri" w:cs="Calibri"/>
                <w:b/>
                <w:color w:val="231F20"/>
                <w:spacing w:val="-6"/>
                <w:w w:val="90"/>
                <w:kern w:val="0"/>
                <w:lang w:val="en-US"/>
                <w14:ligatures w14:val="none"/>
              </w:rPr>
              <w:t>Sheltered Housing</w:t>
            </w:r>
          </w:p>
          <w:p w14:paraId="34583E80" w14:textId="77777777" w:rsidR="004956CF" w:rsidRPr="004956CF" w:rsidRDefault="004956CF" w:rsidP="004956CF">
            <w:pPr>
              <w:widowControl w:val="0"/>
              <w:autoSpaceDE w:val="0"/>
              <w:autoSpaceDN w:val="0"/>
              <w:spacing w:before="43" w:after="0" w:line="223" w:lineRule="auto"/>
              <w:ind w:left="96" w:right="67" w:firstLine="5"/>
              <w:rPr>
                <w:rFonts w:ascii="Calibri" w:eastAsia="Century Gothic" w:hAnsi="Calibri" w:cs="Calibri"/>
                <w:bCs/>
                <w:color w:val="231F20"/>
                <w:spacing w:val="-6"/>
                <w:w w:val="90"/>
                <w:kern w:val="0"/>
                <w:lang w:val="en-US"/>
                <w14:ligatures w14:val="none"/>
              </w:rPr>
            </w:pPr>
            <w:r w:rsidRPr="004956CF">
              <w:rPr>
                <w:rFonts w:ascii="Calibri" w:eastAsia="Century Gothic" w:hAnsi="Calibri" w:cs="Calibri"/>
                <w:bCs/>
                <w:color w:val="231F20"/>
                <w:spacing w:val="-6"/>
                <w:w w:val="90"/>
                <w:kern w:val="0"/>
                <w:lang w:val="en-US"/>
                <w14:ligatures w14:val="none"/>
              </w:rPr>
              <w:t>This covers staffing costs, property utilities, transport, supplies and services such as helpcall alarms etc.</w:t>
            </w:r>
          </w:p>
        </w:tc>
        <w:tc>
          <w:tcPr>
            <w:tcW w:w="819" w:type="dxa"/>
            <w:tcBorders>
              <w:top w:val="single" w:sz="4" w:space="0" w:color="auto"/>
              <w:left w:val="single" w:sz="18" w:space="0" w:color="387C2B"/>
              <w:bottom w:val="single" w:sz="4" w:space="0" w:color="auto"/>
            </w:tcBorders>
            <w:shd w:val="clear" w:color="auto" w:fill="DCEAD0"/>
          </w:tcPr>
          <w:p w14:paraId="103B3E68"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4BD5CF42"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647CE8A6"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26F601B2" w14:textId="3B1D3B1E" w:rsidR="004956CF" w:rsidRPr="004956CF" w:rsidRDefault="00C86DE6"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r>
              <w:rPr>
                <w:rFonts w:ascii="Calibri" w:eastAsia="Century Gothic" w:hAnsi="Calibri" w:cs="Calibri"/>
                <w:b/>
                <w:kern w:val="0"/>
                <w:lang w:val="en-US"/>
                <w14:ligatures w14:val="none"/>
              </w:rPr>
              <w:t>0.9</w:t>
            </w:r>
            <w:r w:rsidR="004956CF" w:rsidRPr="004956CF">
              <w:rPr>
                <w:rFonts w:ascii="Calibri" w:eastAsia="Century Gothic" w:hAnsi="Calibri" w:cs="Calibri"/>
                <w:b/>
                <w:kern w:val="0"/>
                <w:lang w:val="en-US"/>
                <w14:ligatures w14:val="none"/>
              </w:rPr>
              <w:t>%</w:t>
            </w:r>
          </w:p>
        </w:tc>
        <w:tc>
          <w:tcPr>
            <w:tcW w:w="1364" w:type="dxa"/>
            <w:tcBorders>
              <w:top w:val="single" w:sz="4" w:space="0" w:color="auto"/>
              <w:bottom w:val="single" w:sz="4" w:space="0" w:color="auto"/>
              <w:right w:val="single" w:sz="18" w:space="0" w:color="387C2B"/>
            </w:tcBorders>
            <w:shd w:val="clear" w:color="auto" w:fill="DCEAD0"/>
          </w:tcPr>
          <w:p w14:paraId="46ABD7E4"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49861195"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375D4D1B"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1163E5B2" w14:textId="5D2B346D"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r w:rsidRPr="004956CF">
              <w:rPr>
                <w:rFonts w:ascii="Calibri" w:eastAsia="Century Gothic" w:hAnsi="Calibri" w:cs="Calibri"/>
                <w:b/>
                <w:kern w:val="0"/>
                <w:lang w:val="en-US"/>
                <w14:ligatures w14:val="none"/>
              </w:rPr>
              <w:t>£</w:t>
            </w:r>
            <w:r w:rsidR="00626E7A">
              <w:rPr>
                <w:rFonts w:ascii="Calibri" w:eastAsia="Century Gothic" w:hAnsi="Calibri" w:cs="Calibri"/>
                <w:b/>
                <w:kern w:val="0"/>
                <w:lang w:val="en-US"/>
                <w14:ligatures w14:val="none"/>
              </w:rPr>
              <w:t>6</w:t>
            </w:r>
            <w:r w:rsidR="00C64872">
              <w:rPr>
                <w:rFonts w:ascii="Calibri" w:eastAsia="Century Gothic" w:hAnsi="Calibri" w:cs="Calibri"/>
                <w:b/>
                <w:kern w:val="0"/>
                <w:lang w:val="en-US"/>
                <w14:ligatures w14:val="none"/>
              </w:rPr>
              <w:t xml:space="preserve">67 </w:t>
            </w:r>
            <w:r w:rsidRPr="004956CF">
              <w:rPr>
                <w:rFonts w:ascii="Calibri" w:eastAsia="Century Gothic" w:hAnsi="Calibri" w:cs="Calibri"/>
                <w:b/>
                <w:kern w:val="0"/>
                <w:lang w:val="en-US"/>
                <w14:ligatures w14:val="none"/>
              </w:rPr>
              <w:t>,000</w:t>
            </w:r>
          </w:p>
        </w:tc>
        <w:tc>
          <w:tcPr>
            <w:tcW w:w="954" w:type="dxa"/>
            <w:tcBorders>
              <w:top w:val="single" w:sz="4" w:space="0" w:color="auto"/>
              <w:left w:val="single" w:sz="18" w:space="0" w:color="387C2B"/>
              <w:bottom w:val="single" w:sz="4" w:space="0" w:color="auto"/>
              <w:right w:val="single" w:sz="18" w:space="0" w:color="FFFFFF"/>
            </w:tcBorders>
            <w:shd w:val="clear" w:color="auto" w:fill="96C572"/>
          </w:tcPr>
          <w:p w14:paraId="406F8BD2"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1253CCEF"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33E9B7E7"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2840F2E9" w14:textId="6E04C53C" w:rsidR="004956CF" w:rsidRPr="004956CF" w:rsidRDefault="00B94B80"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0.9</w:t>
            </w:r>
            <w:r w:rsidR="004956CF" w:rsidRPr="004956CF">
              <w:rPr>
                <w:rFonts w:ascii="Calibri" w:eastAsia="Century Gothic" w:hAnsi="Calibri" w:cs="Calibri"/>
                <w:b/>
                <w:kern w:val="0"/>
                <w:lang w:val="en-US"/>
                <w14:ligatures w14:val="none"/>
              </w:rPr>
              <w:t>%</w:t>
            </w:r>
          </w:p>
        </w:tc>
        <w:tc>
          <w:tcPr>
            <w:tcW w:w="1502" w:type="dxa"/>
            <w:tcBorders>
              <w:top w:val="single" w:sz="4" w:space="0" w:color="auto"/>
              <w:left w:val="single" w:sz="18" w:space="0" w:color="FFFFFF"/>
              <w:bottom w:val="single" w:sz="4" w:space="0" w:color="auto"/>
              <w:right w:val="single" w:sz="18" w:space="0" w:color="FFFFFF"/>
            </w:tcBorders>
            <w:shd w:val="clear" w:color="auto" w:fill="96C572"/>
          </w:tcPr>
          <w:p w14:paraId="5EB38DE3"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295734FA"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119829CC"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15883BD2" w14:textId="43920A3B"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w:t>
            </w:r>
            <w:r w:rsidR="001261B4">
              <w:rPr>
                <w:rFonts w:ascii="Calibri" w:eastAsia="Century Gothic" w:hAnsi="Calibri" w:cs="Calibri"/>
                <w:b/>
                <w:kern w:val="0"/>
                <w:lang w:val="en-US"/>
                <w14:ligatures w14:val="none"/>
              </w:rPr>
              <w:t xml:space="preserve">521,000 </w:t>
            </w:r>
          </w:p>
        </w:tc>
        <w:tc>
          <w:tcPr>
            <w:tcW w:w="1363" w:type="dxa"/>
            <w:tcBorders>
              <w:top w:val="single" w:sz="4" w:space="0" w:color="auto"/>
              <w:left w:val="single" w:sz="18" w:space="0" w:color="FFFFFF"/>
              <w:bottom w:val="single" w:sz="4" w:space="0" w:color="auto"/>
              <w:right w:val="single" w:sz="18" w:space="0" w:color="FFFFFF"/>
            </w:tcBorders>
            <w:shd w:val="clear" w:color="auto" w:fill="DBDBDB"/>
          </w:tcPr>
          <w:p w14:paraId="266BB06C"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0C5BDD81"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3B4D4F2B"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1FE2EC08" w14:textId="6B78FAA4" w:rsidR="004956CF" w:rsidRPr="004956CF" w:rsidRDefault="00BC4CBD" w:rsidP="004956CF">
            <w:pPr>
              <w:widowControl w:val="0"/>
              <w:autoSpaceDE w:val="0"/>
              <w:autoSpaceDN w:val="0"/>
              <w:spacing w:after="0" w:line="240" w:lineRule="auto"/>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w:t>
            </w:r>
            <w:r w:rsidR="002F5E32">
              <w:rPr>
                <w:rFonts w:ascii="Calibri" w:eastAsia="Century Gothic" w:hAnsi="Calibri" w:cs="Calibri"/>
                <w:b/>
                <w:kern w:val="0"/>
                <w:lang w:val="en-US"/>
                <w14:ligatures w14:val="none"/>
              </w:rPr>
              <w:t>£1</w:t>
            </w:r>
            <w:r w:rsidR="00FA3A61">
              <w:rPr>
                <w:rFonts w:ascii="Calibri" w:eastAsia="Century Gothic" w:hAnsi="Calibri" w:cs="Calibri"/>
                <w:b/>
                <w:kern w:val="0"/>
                <w:lang w:val="en-US"/>
                <w14:ligatures w14:val="none"/>
              </w:rPr>
              <w:t>4</w:t>
            </w:r>
            <w:r w:rsidR="00D85E78">
              <w:rPr>
                <w:rFonts w:ascii="Calibri" w:eastAsia="Century Gothic" w:hAnsi="Calibri" w:cs="Calibri"/>
                <w:b/>
                <w:kern w:val="0"/>
                <w:lang w:val="en-US"/>
                <w14:ligatures w14:val="none"/>
              </w:rPr>
              <w:t>6</w:t>
            </w:r>
            <w:r w:rsidR="002F5E32">
              <w:rPr>
                <w:rFonts w:ascii="Calibri" w:eastAsia="Century Gothic" w:hAnsi="Calibri" w:cs="Calibri"/>
                <w:b/>
                <w:kern w:val="0"/>
                <w:lang w:val="en-US"/>
                <w14:ligatures w14:val="none"/>
              </w:rPr>
              <w:t>,000</w:t>
            </w:r>
          </w:p>
        </w:tc>
      </w:tr>
      <w:tr w:rsidR="004956CF" w:rsidRPr="004956CF" w14:paraId="4C610606" w14:textId="77777777" w:rsidTr="00EC2411">
        <w:trPr>
          <w:trHeight w:val="1660"/>
        </w:trPr>
        <w:tc>
          <w:tcPr>
            <w:tcW w:w="2724" w:type="dxa"/>
            <w:tcBorders>
              <w:top w:val="single" w:sz="4" w:space="0" w:color="auto"/>
              <w:bottom w:val="single" w:sz="4" w:space="0" w:color="auto"/>
              <w:right w:val="single" w:sz="18" w:space="0" w:color="387C2B"/>
            </w:tcBorders>
            <w:shd w:val="clear" w:color="auto" w:fill="C7DEB2"/>
          </w:tcPr>
          <w:p w14:paraId="254BB46C" w14:textId="77777777" w:rsidR="004956CF" w:rsidRPr="004956CF" w:rsidRDefault="004956CF" w:rsidP="004956CF">
            <w:pPr>
              <w:widowControl w:val="0"/>
              <w:autoSpaceDE w:val="0"/>
              <w:autoSpaceDN w:val="0"/>
              <w:spacing w:before="43" w:after="0" w:line="223" w:lineRule="auto"/>
              <w:ind w:left="96" w:right="67" w:firstLine="5"/>
              <w:rPr>
                <w:rFonts w:ascii="Calibri" w:eastAsia="Century Gothic" w:hAnsi="Calibri" w:cs="Calibri"/>
                <w:b/>
                <w:color w:val="231F20"/>
                <w:spacing w:val="-6"/>
                <w:w w:val="90"/>
                <w:kern w:val="0"/>
                <w:lang w:val="en-US"/>
                <w14:ligatures w14:val="none"/>
              </w:rPr>
            </w:pPr>
            <w:r w:rsidRPr="004956CF">
              <w:rPr>
                <w:rFonts w:ascii="Calibri" w:eastAsia="Century Gothic" w:hAnsi="Calibri" w:cs="Calibri"/>
                <w:b/>
                <w:color w:val="231F20"/>
                <w:spacing w:val="-6"/>
                <w:w w:val="90"/>
                <w:kern w:val="0"/>
                <w:lang w:val="en-US"/>
                <w14:ligatures w14:val="none"/>
              </w:rPr>
              <w:t>Homelessness</w:t>
            </w:r>
          </w:p>
          <w:p w14:paraId="64555206" w14:textId="77777777" w:rsidR="004956CF" w:rsidRPr="004956CF" w:rsidRDefault="004956CF" w:rsidP="004956CF">
            <w:pPr>
              <w:widowControl w:val="0"/>
              <w:autoSpaceDE w:val="0"/>
              <w:autoSpaceDN w:val="0"/>
              <w:spacing w:before="43" w:after="0" w:line="223" w:lineRule="auto"/>
              <w:ind w:left="96" w:right="67" w:firstLine="5"/>
              <w:rPr>
                <w:rFonts w:ascii="Calibri" w:eastAsia="Century Gothic" w:hAnsi="Calibri" w:cs="Calibri"/>
                <w:bCs/>
                <w:color w:val="231F20"/>
                <w:spacing w:val="-6"/>
                <w:w w:val="90"/>
                <w:kern w:val="0"/>
                <w:lang w:val="en-US"/>
                <w14:ligatures w14:val="none"/>
              </w:rPr>
            </w:pPr>
            <w:r w:rsidRPr="004956CF">
              <w:rPr>
                <w:rFonts w:ascii="Calibri" w:eastAsia="Century Gothic" w:hAnsi="Calibri" w:cs="Calibri"/>
                <w:bCs/>
                <w:color w:val="231F20"/>
                <w:spacing w:val="-6"/>
                <w:w w:val="90"/>
                <w:kern w:val="0"/>
                <w:lang w:val="en-US"/>
                <w14:ligatures w14:val="none"/>
              </w:rPr>
              <w:t>This covers staffing costs, repairs to properties as well as utilities, rates and council tax and supplies such as furniture and storage.</w:t>
            </w:r>
          </w:p>
        </w:tc>
        <w:tc>
          <w:tcPr>
            <w:tcW w:w="819" w:type="dxa"/>
            <w:tcBorders>
              <w:top w:val="single" w:sz="4" w:space="0" w:color="auto"/>
              <w:left w:val="single" w:sz="18" w:space="0" w:color="387C2B"/>
              <w:bottom w:val="single" w:sz="4" w:space="0" w:color="auto"/>
            </w:tcBorders>
            <w:shd w:val="clear" w:color="auto" w:fill="DCEAD0"/>
          </w:tcPr>
          <w:p w14:paraId="551BCA3C"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262A4D92"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3FEE9F20"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405B543C" w14:textId="63F02DAF" w:rsidR="004956CF" w:rsidRPr="004956CF" w:rsidRDefault="00DA319B"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r>
              <w:rPr>
                <w:rFonts w:ascii="Calibri" w:eastAsia="Century Gothic" w:hAnsi="Calibri" w:cs="Calibri"/>
                <w:b/>
                <w:kern w:val="0"/>
                <w:lang w:val="en-US"/>
                <w14:ligatures w14:val="none"/>
              </w:rPr>
              <w:t>0.8</w:t>
            </w:r>
            <w:r w:rsidR="004956CF" w:rsidRPr="004956CF">
              <w:rPr>
                <w:rFonts w:ascii="Calibri" w:eastAsia="Century Gothic" w:hAnsi="Calibri" w:cs="Calibri"/>
                <w:b/>
                <w:kern w:val="0"/>
                <w:lang w:val="en-US"/>
                <w14:ligatures w14:val="none"/>
              </w:rPr>
              <w:t>%</w:t>
            </w:r>
          </w:p>
        </w:tc>
        <w:tc>
          <w:tcPr>
            <w:tcW w:w="1364" w:type="dxa"/>
            <w:tcBorders>
              <w:top w:val="single" w:sz="4" w:space="0" w:color="auto"/>
              <w:bottom w:val="single" w:sz="4" w:space="0" w:color="auto"/>
              <w:right w:val="single" w:sz="18" w:space="0" w:color="387C2B"/>
            </w:tcBorders>
            <w:shd w:val="clear" w:color="auto" w:fill="DCEAD0"/>
          </w:tcPr>
          <w:p w14:paraId="0ABB51D3"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4F3EBED4"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352BA72E"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66B95338" w14:textId="7BA449FF"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highlight w:val="yellow"/>
                <w:lang w:val="en-US"/>
                <w14:ligatures w14:val="none"/>
              </w:rPr>
            </w:pPr>
            <w:r w:rsidRPr="004956CF">
              <w:rPr>
                <w:rFonts w:ascii="Calibri" w:eastAsia="Century Gothic" w:hAnsi="Calibri" w:cs="Calibri"/>
                <w:b/>
                <w:kern w:val="0"/>
                <w:lang w:val="en-US"/>
                <w14:ligatures w14:val="none"/>
              </w:rPr>
              <w:t>£</w:t>
            </w:r>
            <w:r w:rsidR="0000476A">
              <w:rPr>
                <w:rFonts w:ascii="Calibri" w:eastAsia="Century Gothic" w:hAnsi="Calibri" w:cs="Calibri"/>
                <w:b/>
                <w:kern w:val="0"/>
                <w:lang w:val="en-US"/>
                <w14:ligatures w14:val="none"/>
              </w:rPr>
              <w:t>616,000</w:t>
            </w:r>
          </w:p>
        </w:tc>
        <w:tc>
          <w:tcPr>
            <w:tcW w:w="954" w:type="dxa"/>
            <w:tcBorders>
              <w:top w:val="single" w:sz="4" w:space="0" w:color="auto"/>
              <w:left w:val="single" w:sz="18" w:space="0" w:color="387C2B"/>
              <w:bottom w:val="single" w:sz="4" w:space="0" w:color="auto"/>
              <w:right w:val="single" w:sz="18" w:space="0" w:color="FFFFFF"/>
            </w:tcBorders>
            <w:shd w:val="clear" w:color="auto" w:fill="96C572"/>
          </w:tcPr>
          <w:p w14:paraId="6EBA7E6E"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0391422B"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76A41700"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101361B9" w14:textId="63BD941A" w:rsidR="004956CF" w:rsidRPr="004956CF" w:rsidRDefault="00B94B80"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0.8</w:t>
            </w:r>
            <w:r w:rsidR="004956CF" w:rsidRPr="004956CF">
              <w:rPr>
                <w:rFonts w:ascii="Calibri" w:eastAsia="Century Gothic" w:hAnsi="Calibri" w:cs="Calibri"/>
                <w:b/>
                <w:kern w:val="0"/>
                <w:lang w:val="en-US"/>
                <w14:ligatures w14:val="none"/>
              </w:rPr>
              <w:t>%</w:t>
            </w:r>
          </w:p>
        </w:tc>
        <w:tc>
          <w:tcPr>
            <w:tcW w:w="1502" w:type="dxa"/>
            <w:tcBorders>
              <w:top w:val="single" w:sz="4" w:space="0" w:color="auto"/>
              <w:left w:val="single" w:sz="18" w:space="0" w:color="FFFFFF"/>
              <w:bottom w:val="single" w:sz="4" w:space="0" w:color="auto"/>
              <w:right w:val="single" w:sz="18" w:space="0" w:color="FFFFFF"/>
            </w:tcBorders>
            <w:shd w:val="clear" w:color="auto" w:fill="96C572"/>
          </w:tcPr>
          <w:p w14:paraId="5298C076"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491C48EE"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5D26B909"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319581A9" w14:textId="428EE702"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w:t>
            </w:r>
            <w:r w:rsidR="00F5184C">
              <w:rPr>
                <w:rFonts w:ascii="Calibri" w:eastAsia="Century Gothic" w:hAnsi="Calibri" w:cs="Calibri"/>
                <w:b/>
                <w:kern w:val="0"/>
                <w:lang w:val="en-US"/>
                <w14:ligatures w14:val="none"/>
              </w:rPr>
              <w:t>713</w:t>
            </w:r>
            <w:r w:rsidRPr="004956CF">
              <w:rPr>
                <w:rFonts w:ascii="Calibri" w:eastAsia="Century Gothic" w:hAnsi="Calibri" w:cs="Calibri"/>
                <w:b/>
                <w:kern w:val="0"/>
                <w:lang w:val="en-US"/>
                <w14:ligatures w14:val="none"/>
              </w:rPr>
              <w:t>,000</w:t>
            </w:r>
          </w:p>
        </w:tc>
        <w:tc>
          <w:tcPr>
            <w:tcW w:w="1363" w:type="dxa"/>
            <w:tcBorders>
              <w:top w:val="single" w:sz="4" w:space="0" w:color="auto"/>
              <w:left w:val="single" w:sz="18" w:space="0" w:color="FFFFFF"/>
              <w:bottom w:val="single" w:sz="4" w:space="0" w:color="auto"/>
              <w:right w:val="single" w:sz="18" w:space="0" w:color="FFFFFF"/>
            </w:tcBorders>
            <w:shd w:val="clear" w:color="auto" w:fill="DBDBDB"/>
          </w:tcPr>
          <w:p w14:paraId="4F9BFFBE"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2EAF0393"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0B28F94B"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p>
          <w:p w14:paraId="3DF07263" w14:textId="470CE91F" w:rsidR="004956CF" w:rsidRPr="004956CF" w:rsidRDefault="00C20C35" w:rsidP="004956CF">
            <w:pPr>
              <w:widowControl w:val="0"/>
              <w:autoSpaceDE w:val="0"/>
              <w:autoSpaceDN w:val="0"/>
              <w:spacing w:after="0" w:line="240" w:lineRule="auto"/>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+£97,000</w:t>
            </w:r>
          </w:p>
        </w:tc>
      </w:tr>
      <w:tr w:rsidR="004956CF" w:rsidRPr="004956CF" w14:paraId="66823CBB" w14:textId="77777777" w:rsidTr="00EC2411">
        <w:trPr>
          <w:trHeight w:val="1115"/>
        </w:trPr>
        <w:tc>
          <w:tcPr>
            <w:tcW w:w="2724" w:type="dxa"/>
            <w:tcBorders>
              <w:top w:val="single" w:sz="4" w:space="0" w:color="auto"/>
              <w:bottom w:val="single" w:sz="4" w:space="0" w:color="auto"/>
              <w:right w:val="single" w:sz="18" w:space="0" w:color="387C2B"/>
            </w:tcBorders>
            <w:shd w:val="clear" w:color="auto" w:fill="C7DEB2"/>
          </w:tcPr>
          <w:p w14:paraId="4130E7A6" w14:textId="77777777" w:rsidR="004956CF" w:rsidRPr="004956CF" w:rsidRDefault="004956CF" w:rsidP="004956CF">
            <w:pPr>
              <w:widowControl w:val="0"/>
              <w:autoSpaceDE w:val="0"/>
              <w:autoSpaceDN w:val="0"/>
              <w:spacing w:after="0" w:line="223" w:lineRule="auto"/>
              <w:ind w:left="119" w:right="89" w:firstLine="3"/>
              <w:rPr>
                <w:rFonts w:ascii="Calibri" w:eastAsia="Century Gothic" w:hAnsi="Calibri" w:cs="Calibri"/>
                <w:kern w:val="0"/>
                <w:lang w:val="en-US"/>
                <w14:ligatures w14:val="none"/>
              </w:rPr>
            </w:pPr>
            <w:r w:rsidRPr="004956CF">
              <w:rPr>
                <w:rFonts w:ascii="Calibri" w:eastAsia="Century Gothic" w:hAnsi="Calibri" w:cs="Calibri"/>
                <w:b/>
                <w:color w:val="231F20"/>
                <w:spacing w:val="-4"/>
                <w:w w:val="95"/>
                <w:kern w:val="0"/>
                <w:lang w:val="en-US"/>
                <w14:ligatures w14:val="none"/>
              </w:rPr>
              <w:t xml:space="preserve">Repairs </w:t>
            </w:r>
            <w:r w:rsidRPr="004956CF">
              <w:rPr>
                <w:rFonts w:ascii="Calibri" w:eastAsia="Century Gothic" w:hAnsi="Calibri" w:cs="Calibri"/>
                <w:b/>
                <w:color w:val="231F20"/>
                <w:spacing w:val="-3"/>
                <w:w w:val="95"/>
                <w:kern w:val="0"/>
                <w:lang w:val="en-US"/>
                <w14:ligatures w14:val="none"/>
              </w:rPr>
              <w:t xml:space="preserve">and </w:t>
            </w:r>
            <w:r w:rsidRPr="004956CF">
              <w:rPr>
                <w:rFonts w:ascii="Calibri" w:eastAsia="Century Gothic" w:hAnsi="Calibri" w:cs="Calibri"/>
                <w:b/>
                <w:color w:val="231F20"/>
                <w:spacing w:val="-4"/>
                <w:w w:val="95"/>
                <w:kern w:val="0"/>
                <w:lang w:val="en-US"/>
                <w14:ligatures w14:val="none"/>
              </w:rPr>
              <w:t xml:space="preserve">Maintenance </w:t>
            </w:r>
            <w:r w:rsidRPr="004956CF">
              <w:rPr>
                <w:rFonts w:ascii="Calibri" w:eastAsia="Century Gothic" w:hAnsi="Calibri" w:cs="Calibri"/>
                <w:color w:val="231F20"/>
                <w:spacing w:val="-4"/>
                <w:kern w:val="0"/>
                <w:lang w:val="en-US"/>
                <w14:ligatures w14:val="none"/>
              </w:rPr>
              <w:t xml:space="preserve">These are </w:t>
            </w:r>
            <w:r w:rsidRPr="004956CF">
              <w:rPr>
                <w:rFonts w:ascii="Calibri" w:eastAsia="Century Gothic" w:hAnsi="Calibri" w:cs="Calibri"/>
                <w:color w:val="231F20"/>
                <w:spacing w:val="-3"/>
                <w:kern w:val="0"/>
                <w:lang w:val="en-US"/>
                <w14:ligatures w14:val="none"/>
              </w:rPr>
              <w:t xml:space="preserve">the </w:t>
            </w:r>
            <w:r w:rsidRPr="004956CF">
              <w:rPr>
                <w:rFonts w:ascii="Calibri" w:eastAsia="Century Gothic" w:hAnsi="Calibri" w:cs="Calibri"/>
                <w:color w:val="231F20"/>
                <w:spacing w:val="-4"/>
                <w:kern w:val="0"/>
                <w:lang w:val="en-US"/>
                <w14:ligatures w14:val="none"/>
              </w:rPr>
              <w:t xml:space="preserve">costs </w:t>
            </w:r>
            <w:r w:rsidRPr="004956CF">
              <w:rPr>
                <w:rFonts w:ascii="Calibri" w:eastAsia="Century Gothic" w:hAnsi="Calibri" w:cs="Calibri"/>
                <w:color w:val="231F20"/>
                <w:kern w:val="0"/>
                <w:lang w:val="en-US"/>
                <w14:ligatures w14:val="none"/>
              </w:rPr>
              <w:t xml:space="preserve">of </w:t>
            </w:r>
            <w:r w:rsidRPr="004956CF">
              <w:rPr>
                <w:rFonts w:ascii="Calibri" w:eastAsia="Century Gothic" w:hAnsi="Calibri" w:cs="Calibri"/>
                <w:color w:val="231F20"/>
                <w:spacing w:val="-3"/>
                <w:kern w:val="0"/>
                <w:lang w:val="en-US"/>
                <w14:ligatures w14:val="none"/>
              </w:rPr>
              <w:t xml:space="preserve">the </w:t>
            </w:r>
            <w:r w:rsidRPr="004956CF">
              <w:rPr>
                <w:rFonts w:ascii="Calibri" w:eastAsia="Century Gothic" w:hAnsi="Calibri" w:cs="Calibri"/>
                <w:color w:val="231F20"/>
                <w:spacing w:val="-4"/>
                <w:kern w:val="0"/>
                <w:lang w:val="en-US"/>
                <w14:ligatures w14:val="none"/>
              </w:rPr>
              <w:t xml:space="preserve">day </w:t>
            </w:r>
            <w:r w:rsidRPr="004956CF">
              <w:rPr>
                <w:rFonts w:ascii="Calibri" w:eastAsia="Century Gothic" w:hAnsi="Calibri" w:cs="Calibri"/>
                <w:color w:val="231F20"/>
                <w:spacing w:val="-3"/>
                <w:kern w:val="0"/>
                <w:lang w:val="en-US"/>
                <w14:ligatures w14:val="none"/>
              </w:rPr>
              <w:t xml:space="preserve">to </w:t>
            </w:r>
            <w:r w:rsidRPr="004956CF">
              <w:rPr>
                <w:rFonts w:ascii="Calibri" w:eastAsia="Century Gothic" w:hAnsi="Calibri" w:cs="Calibri"/>
                <w:color w:val="231F20"/>
                <w:spacing w:val="-4"/>
                <w:kern w:val="0"/>
                <w:lang w:val="en-US"/>
                <w14:ligatures w14:val="none"/>
              </w:rPr>
              <w:t xml:space="preserve">day maintenance </w:t>
            </w:r>
            <w:r w:rsidRPr="004956CF">
              <w:rPr>
                <w:rFonts w:ascii="Calibri" w:eastAsia="Century Gothic" w:hAnsi="Calibri" w:cs="Calibri"/>
                <w:color w:val="231F20"/>
                <w:kern w:val="0"/>
                <w:lang w:val="en-US"/>
                <w14:ligatures w14:val="none"/>
              </w:rPr>
              <w:t xml:space="preserve">of </w:t>
            </w:r>
            <w:r w:rsidRPr="004956CF">
              <w:rPr>
                <w:rFonts w:ascii="Calibri" w:eastAsia="Century Gothic" w:hAnsi="Calibri" w:cs="Calibri"/>
                <w:color w:val="231F20"/>
                <w:spacing w:val="-5"/>
                <w:kern w:val="0"/>
                <w:lang w:val="en-US"/>
                <w14:ligatures w14:val="none"/>
              </w:rPr>
              <w:t xml:space="preserve">council </w:t>
            </w:r>
            <w:r w:rsidRPr="004956CF">
              <w:rPr>
                <w:rFonts w:ascii="Calibri" w:eastAsia="Century Gothic" w:hAnsi="Calibri" w:cs="Calibri"/>
                <w:color w:val="231F20"/>
                <w:spacing w:val="-4"/>
                <w:kern w:val="0"/>
                <w:lang w:val="en-US"/>
                <w14:ligatures w14:val="none"/>
              </w:rPr>
              <w:t xml:space="preserve">houses including </w:t>
            </w:r>
            <w:r w:rsidRPr="004956CF">
              <w:rPr>
                <w:rFonts w:ascii="Calibri" w:eastAsia="Century Gothic" w:hAnsi="Calibri" w:cs="Calibri"/>
                <w:color w:val="231F20"/>
                <w:spacing w:val="-5"/>
                <w:kern w:val="0"/>
                <w:lang w:val="en-US"/>
                <w14:ligatures w14:val="none"/>
              </w:rPr>
              <w:t xml:space="preserve">grounds </w:t>
            </w:r>
            <w:r w:rsidRPr="004956CF">
              <w:rPr>
                <w:rFonts w:ascii="Calibri" w:eastAsia="Century Gothic" w:hAnsi="Calibri" w:cs="Calibri"/>
                <w:color w:val="231F20"/>
                <w:spacing w:val="-4"/>
                <w:kern w:val="0"/>
                <w:lang w:val="en-US"/>
                <w14:ligatures w14:val="none"/>
              </w:rPr>
              <w:t xml:space="preserve">maintenance </w:t>
            </w:r>
            <w:r w:rsidRPr="004956CF">
              <w:rPr>
                <w:rFonts w:ascii="Calibri" w:eastAsia="Century Gothic" w:hAnsi="Calibri" w:cs="Calibri"/>
                <w:color w:val="231F20"/>
                <w:spacing w:val="-3"/>
                <w:kern w:val="0"/>
                <w:lang w:val="en-US"/>
                <w14:ligatures w14:val="none"/>
              </w:rPr>
              <w:t xml:space="preserve">and </w:t>
            </w:r>
            <w:r w:rsidRPr="004956CF">
              <w:rPr>
                <w:rFonts w:ascii="Calibri" w:eastAsia="Century Gothic" w:hAnsi="Calibri" w:cs="Calibri"/>
                <w:color w:val="231F20"/>
                <w:spacing w:val="-4"/>
                <w:kern w:val="0"/>
                <w:lang w:val="en-US"/>
                <w14:ligatures w14:val="none"/>
              </w:rPr>
              <w:t xml:space="preserve">work carried </w:t>
            </w:r>
            <w:r w:rsidRPr="004956CF">
              <w:rPr>
                <w:rFonts w:ascii="Calibri" w:eastAsia="Century Gothic" w:hAnsi="Calibri" w:cs="Calibri"/>
                <w:color w:val="231F20"/>
                <w:spacing w:val="-3"/>
                <w:kern w:val="0"/>
                <w:lang w:val="en-US"/>
                <w14:ligatures w14:val="none"/>
              </w:rPr>
              <w:t xml:space="preserve">out </w:t>
            </w:r>
            <w:r w:rsidRPr="004956CF">
              <w:rPr>
                <w:rFonts w:ascii="Calibri" w:eastAsia="Century Gothic" w:hAnsi="Calibri" w:cs="Calibri"/>
                <w:color w:val="231F20"/>
                <w:kern w:val="0"/>
                <w:lang w:val="en-US"/>
                <w14:ligatures w14:val="none"/>
              </w:rPr>
              <w:t xml:space="preserve">on </w:t>
            </w:r>
            <w:r w:rsidRPr="004956CF">
              <w:rPr>
                <w:rFonts w:ascii="Calibri" w:eastAsia="Century Gothic" w:hAnsi="Calibri" w:cs="Calibri"/>
                <w:color w:val="231F20"/>
                <w:spacing w:val="-3"/>
                <w:kern w:val="0"/>
                <w:lang w:val="en-US"/>
                <w14:ligatures w14:val="none"/>
              </w:rPr>
              <w:t xml:space="preserve">empty </w:t>
            </w:r>
            <w:r w:rsidRPr="004956CF">
              <w:rPr>
                <w:rFonts w:ascii="Calibri" w:eastAsia="Century Gothic" w:hAnsi="Calibri" w:cs="Calibri"/>
                <w:color w:val="231F20"/>
                <w:spacing w:val="-4"/>
                <w:kern w:val="0"/>
                <w:lang w:val="en-US"/>
                <w14:ligatures w14:val="none"/>
              </w:rPr>
              <w:t xml:space="preserve">houses </w:t>
            </w:r>
            <w:r w:rsidRPr="004956CF">
              <w:rPr>
                <w:rFonts w:ascii="Calibri" w:eastAsia="Century Gothic" w:hAnsi="Calibri" w:cs="Calibri"/>
                <w:color w:val="231F20"/>
                <w:spacing w:val="-5"/>
                <w:kern w:val="0"/>
                <w:lang w:val="en-US"/>
                <w14:ligatures w14:val="none"/>
              </w:rPr>
              <w:t>(voids).</w:t>
            </w:r>
          </w:p>
        </w:tc>
        <w:tc>
          <w:tcPr>
            <w:tcW w:w="819" w:type="dxa"/>
            <w:tcBorders>
              <w:top w:val="single" w:sz="4" w:space="0" w:color="auto"/>
              <w:left w:val="single" w:sz="18" w:space="0" w:color="387C2B"/>
              <w:bottom w:val="single" w:sz="4" w:space="0" w:color="auto"/>
            </w:tcBorders>
            <w:shd w:val="clear" w:color="auto" w:fill="DCEAD0"/>
          </w:tcPr>
          <w:p w14:paraId="2FB2D45B"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7A8960C0" w14:textId="77777777" w:rsidR="004956CF" w:rsidRPr="004956CF" w:rsidRDefault="004956CF" w:rsidP="004956CF">
            <w:pPr>
              <w:widowControl w:val="0"/>
              <w:autoSpaceDE w:val="0"/>
              <w:autoSpaceDN w:val="0"/>
              <w:spacing w:after="0" w:line="240" w:lineRule="auto"/>
              <w:ind w:left="86" w:right="79"/>
              <w:jc w:val="center"/>
              <w:rPr>
                <w:rFonts w:ascii="Calibri" w:eastAsia="Century Gothic" w:hAnsi="Calibri" w:cs="Calibri"/>
                <w:b/>
                <w:color w:val="231F20"/>
                <w:w w:val="105"/>
                <w:kern w:val="0"/>
                <w:highlight w:val="yellow"/>
                <w:lang w:val="en-US"/>
                <w14:ligatures w14:val="none"/>
              </w:rPr>
            </w:pPr>
          </w:p>
          <w:p w14:paraId="0351A0B6" w14:textId="53F152BC" w:rsidR="004956CF" w:rsidRPr="004956CF" w:rsidRDefault="004956CF" w:rsidP="004956CF">
            <w:pPr>
              <w:widowControl w:val="0"/>
              <w:autoSpaceDE w:val="0"/>
              <w:autoSpaceDN w:val="0"/>
              <w:spacing w:after="0" w:line="240" w:lineRule="auto"/>
              <w:ind w:left="86" w:right="79"/>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w w:val="105"/>
                <w:kern w:val="0"/>
                <w:lang w:val="en-US"/>
                <w14:ligatures w14:val="none"/>
              </w:rPr>
              <w:t>3</w:t>
            </w:r>
            <w:r w:rsidR="0000476A">
              <w:rPr>
                <w:rFonts w:ascii="Calibri" w:eastAsia="Century Gothic" w:hAnsi="Calibri" w:cs="Calibri"/>
                <w:b/>
                <w:color w:val="231F20"/>
                <w:w w:val="105"/>
                <w:kern w:val="0"/>
                <w:lang w:val="en-US"/>
                <w14:ligatures w14:val="none"/>
              </w:rPr>
              <w:t>5</w:t>
            </w:r>
            <w:r w:rsidRPr="004956CF">
              <w:rPr>
                <w:rFonts w:ascii="Calibri" w:eastAsia="Century Gothic" w:hAnsi="Calibri" w:cs="Calibri"/>
                <w:b/>
                <w:color w:val="231F20"/>
                <w:w w:val="105"/>
                <w:kern w:val="0"/>
                <w:lang w:val="en-US"/>
                <w14:ligatures w14:val="none"/>
              </w:rPr>
              <w:t>%</w:t>
            </w:r>
          </w:p>
        </w:tc>
        <w:tc>
          <w:tcPr>
            <w:tcW w:w="1364" w:type="dxa"/>
            <w:tcBorders>
              <w:top w:val="single" w:sz="4" w:space="0" w:color="auto"/>
              <w:bottom w:val="single" w:sz="4" w:space="0" w:color="auto"/>
              <w:right w:val="single" w:sz="18" w:space="0" w:color="387C2B"/>
            </w:tcBorders>
            <w:shd w:val="clear" w:color="auto" w:fill="DCEAD0"/>
          </w:tcPr>
          <w:p w14:paraId="6D8F1C70"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2642E8FB" w14:textId="77777777" w:rsidR="004956CF" w:rsidRPr="004956CF" w:rsidRDefault="004956CF" w:rsidP="004956CF">
            <w:pPr>
              <w:widowControl w:val="0"/>
              <w:autoSpaceDE w:val="0"/>
              <w:autoSpaceDN w:val="0"/>
              <w:spacing w:after="0" w:line="240" w:lineRule="auto"/>
              <w:ind w:right="56"/>
              <w:rPr>
                <w:rFonts w:ascii="Calibri" w:eastAsia="Century Gothic" w:hAnsi="Calibri" w:cs="Calibri"/>
                <w:b/>
                <w:color w:val="231F20"/>
                <w:w w:val="95"/>
                <w:kern w:val="0"/>
                <w:highlight w:val="yellow"/>
                <w:lang w:val="en-US"/>
                <w14:ligatures w14:val="none"/>
              </w:rPr>
            </w:pPr>
          </w:p>
          <w:p w14:paraId="6FF0AC23" w14:textId="3C08B456" w:rsidR="004956CF" w:rsidRPr="004956CF" w:rsidRDefault="004956CF" w:rsidP="004956CF">
            <w:pPr>
              <w:widowControl w:val="0"/>
              <w:autoSpaceDE w:val="0"/>
              <w:autoSpaceDN w:val="0"/>
              <w:spacing w:after="0" w:line="240" w:lineRule="auto"/>
              <w:ind w:right="56"/>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w w:val="95"/>
                <w:kern w:val="0"/>
                <w:lang w:val="en-US"/>
                <w14:ligatures w14:val="none"/>
              </w:rPr>
              <w:t>£</w:t>
            </w:r>
            <w:r w:rsidR="0000476A">
              <w:rPr>
                <w:rFonts w:ascii="Calibri" w:eastAsia="Century Gothic" w:hAnsi="Calibri" w:cs="Calibri"/>
                <w:b/>
                <w:color w:val="231F20"/>
                <w:w w:val="95"/>
                <w:kern w:val="0"/>
                <w:lang w:val="en-US"/>
                <w14:ligatures w14:val="none"/>
              </w:rPr>
              <w:t xml:space="preserve">24,298,000 </w:t>
            </w:r>
          </w:p>
        </w:tc>
        <w:tc>
          <w:tcPr>
            <w:tcW w:w="954" w:type="dxa"/>
            <w:tcBorders>
              <w:top w:val="single" w:sz="4" w:space="0" w:color="auto"/>
              <w:left w:val="single" w:sz="18" w:space="0" w:color="387C2B"/>
              <w:bottom w:val="single" w:sz="4" w:space="0" w:color="auto"/>
              <w:right w:val="single" w:sz="18" w:space="0" w:color="FFFFFF"/>
            </w:tcBorders>
            <w:shd w:val="clear" w:color="auto" w:fill="96C572"/>
          </w:tcPr>
          <w:p w14:paraId="7F08BB70" w14:textId="77777777" w:rsidR="004956CF" w:rsidRPr="004956CF" w:rsidRDefault="004956CF" w:rsidP="004956CF">
            <w:pPr>
              <w:widowControl w:val="0"/>
              <w:autoSpaceDE w:val="0"/>
              <w:autoSpaceDN w:val="0"/>
              <w:spacing w:after="0" w:line="240" w:lineRule="auto"/>
              <w:ind w:left="231"/>
              <w:jc w:val="center"/>
              <w:rPr>
                <w:rFonts w:ascii="Calibri" w:eastAsia="Century Gothic" w:hAnsi="Calibri" w:cs="Calibri"/>
                <w:b/>
                <w:kern w:val="0"/>
                <w:lang w:val="en-US"/>
                <w14:ligatures w14:val="none"/>
              </w:rPr>
            </w:pPr>
          </w:p>
          <w:p w14:paraId="0D0BBA4A"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 xml:space="preserve">     </w:t>
            </w:r>
          </w:p>
          <w:p w14:paraId="15F67370" w14:textId="217B9879"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3</w:t>
            </w:r>
            <w:r w:rsidR="00B94B80">
              <w:rPr>
                <w:rFonts w:ascii="Calibri" w:eastAsia="Century Gothic" w:hAnsi="Calibri" w:cs="Calibri"/>
                <w:b/>
                <w:kern w:val="0"/>
                <w:lang w:val="en-US"/>
                <w14:ligatures w14:val="none"/>
              </w:rPr>
              <w:t>5</w:t>
            </w:r>
            <w:r w:rsidRPr="004956CF">
              <w:rPr>
                <w:rFonts w:ascii="Calibri" w:eastAsia="Century Gothic" w:hAnsi="Calibri" w:cs="Calibri"/>
                <w:b/>
                <w:kern w:val="0"/>
                <w:lang w:val="en-US"/>
                <w14:ligatures w14:val="none"/>
              </w:rPr>
              <w:t>%</w:t>
            </w:r>
          </w:p>
        </w:tc>
        <w:tc>
          <w:tcPr>
            <w:tcW w:w="1502" w:type="dxa"/>
            <w:tcBorders>
              <w:top w:val="single" w:sz="4" w:space="0" w:color="auto"/>
              <w:left w:val="single" w:sz="18" w:space="0" w:color="FFFFFF"/>
              <w:bottom w:val="single" w:sz="4" w:space="0" w:color="auto"/>
              <w:right w:val="single" w:sz="18" w:space="0" w:color="FFFFFF"/>
            </w:tcBorders>
            <w:shd w:val="clear" w:color="auto" w:fill="96C572"/>
          </w:tcPr>
          <w:p w14:paraId="2AB75F43" w14:textId="77777777" w:rsidR="004956CF" w:rsidRPr="004956CF" w:rsidRDefault="004956CF" w:rsidP="004956CF">
            <w:pPr>
              <w:widowControl w:val="0"/>
              <w:autoSpaceDE w:val="0"/>
              <w:autoSpaceDN w:val="0"/>
              <w:spacing w:after="0" w:line="240" w:lineRule="auto"/>
              <w:ind w:left="67" w:right="49"/>
              <w:jc w:val="center"/>
              <w:rPr>
                <w:rFonts w:ascii="Calibri" w:eastAsia="Century Gothic" w:hAnsi="Calibri" w:cs="Calibri"/>
                <w:b/>
                <w:kern w:val="0"/>
                <w:lang w:val="en-US"/>
                <w14:ligatures w14:val="none"/>
              </w:rPr>
            </w:pPr>
          </w:p>
          <w:p w14:paraId="57CE636E" w14:textId="77777777" w:rsidR="004956CF" w:rsidRPr="004956CF" w:rsidRDefault="004956CF" w:rsidP="004956CF">
            <w:pPr>
              <w:widowControl w:val="0"/>
              <w:autoSpaceDE w:val="0"/>
              <w:autoSpaceDN w:val="0"/>
              <w:spacing w:after="0" w:line="240" w:lineRule="auto"/>
              <w:ind w:right="49"/>
              <w:jc w:val="center"/>
              <w:rPr>
                <w:rFonts w:ascii="Calibri" w:eastAsia="Century Gothic" w:hAnsi="Calibri" w:cs="Calibri"/>
                <w:b/>
                <w:kern w:val="0"/>
                <w:lang w:val="en-US"/>
                <w14:ligatures w14:val="none"/>
              </w:rPr>
            </w:pPr>
          </w:p>
          <w:p w14:paraId="23C967DA" w14:textId="360F0C38" w:rsidR="004956CF" w:rsidRPr="004956CF" w:rsidRDefault="00C505D6" w:rsidP="004956CF">
            <w:pPr>
              <w:widowControl w:val="0"/>
              <w:autoSpaceDE w:val="0"/>
              <w:autoSpaceDN w:val="0"/>
              <w:spacing w:after="0" w:line="240" w:lineRule="auto"/>
              <w:ind w:right="49"/>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£27</w:t>
            </w:r>
            <w:r w:rsidR="005F181C">
              <w:rPr>
                <w:rFonts w:ascii="Calibri" w:eastAsia="Century Gothic" w:hAnsi="Calibri" w:cs="Calibri"/>
                <w:b/>
                <w:kern w:val="0"/>
                <w:lang w:val="en-US"/>
                <w14:ligatures w14:val="none"/>
              </w:rPr>
              <w:t xml:space="preserve">,183,000 </w:t>
            </w:r>
          </w:p>
        </w:tc>
        <w:tc>
          <w:tcPr>
            <w:tcW w:w="1363" w:type="dxa"/>
            <w:tcBorders>
              <w:top w:val="single" w:sz="4" w:space="0" w:color="auto"/>
              <w:left w:val="single" w:sz="18" w:space="0" w:color="FFFFFF"/>
              <w:bottom w:val="single" w:sz="4" w:space="0" w:color="auto"/>
              <w:right w:val="single" w:sz="18" w:space="0" w:color="FFFFFF"/>
            </w:tcBorders>
            <w:shd w:val="clear" w:color="auto" w:fill="DBDBDB"/>
          </w:tcPr>
          <w:p w14:paraId="00A1D776" w14:textId="77777777" w:rsidR="004956CF" w:rsidRPr="004956CF" w:rsidRDefault="004956CF" w:rsidP="004956CF">
            <w:pPr>
              <w:widowControl w:val="0"/>
              <w:autoSpaceDE w:val="0"/>
              <w:autoSpaceDN w:val="0"/>
              <w:spacing w:after="0" w:line="240" w:lineRule="auto"/>
              <w:ind w:right="11"/>
              <w:jc w:val="both"/>
              <w:rPr>
                <w:rFonts w:ascii="Calibri" w:eastAsia="Century Gothic" w:hAnsi="Calibri" w:cs="Calibri"/>
                <w:b/>
                <w:kern w:val="0"/>
                <w:lang w:val="en-US"/>
                <w14:ligatures w14:val="none"/>
              </w:rPr>
            </w:pPr>
          </w:p>
          <w:p w14:paraId="5BD3855C" w14:textId="77777777" w:rsidR="004956CF" w:rsidRPr="004956CF" w:rsidRDefault="004956CF" w:rsidP="004956CF">
            <w:pPr>
              <w:widowControl w:val="0"/>
              <w:autoSpaceDE w:val="0"/>
              <w:autoSpaceDN w:val="0"/>
              <w:spacing w:after="0" w:line="240" w:lineRule="auto"/>
              <w:ind w:right="11"/>
              <w:jc w:val="both"/>
              <w:rPr>
                <w:rFonts w:ascii="Calibri" w:eastAsia="Century Gothic" w:hAnsi="Calibri" w:cs="Calibri"/>
                <w:b/>
                <w:kern w:val="0"/>
                <w:lang w:val="en-US"/>
                <w14:ligatures w14:val="none"/>
              </w:rPr>
            </w:pPr>
          </w:p>
          <w:p w14:paraId="6CE91574" w14:textId="77777777" w:rsidR="005F181C" w:rsidRDefault="00EC2411" w:rsidP="004956CF">
            <w:pPr>
              <w:widowControl w:val="0"/>
              <w:autoSpaceDE w:val="0"/>
              <w:autoSpaceDN w:val="0"/>
              <w:spacing w:after="0" w:line="240" w:lineRule="auto"/>
              <w:ind w:right="11"/>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w:t>
            </w:r>
            <w:r w:rsidR="005F181C">
              <w:rPr>
                <w:rFonts w:ascii="Calibri" w:eastAsia="Century Gothic" w:hAnsi="Calibri" w:cs="Calibri"/>
                <w:b/>
                <w:kern w:val="0"/>
                <w:lang w:val="en-US"/>
                <w14:ligatures w14:val="none"/>
              </w:rPr>
              <w:t>2,885,000</w:t>
            </w:r>
          </w:p>
          <w:p w14:paraId="5CAFFCCD" w14:textId="10EC07BF" w:rsidR="004956CF" w:rsidRPr="004956CF" w:rsidRDefault="004956CF" w:rsidP="004956CF">
            <w:pPr>
              <w:widowControl w:val="0"/>
              <w:autoSpaceDE w:val="0"/>
              <w:autoSpaceDN w:val="0"/>
              <w:spacing w:after="0" w:line="240" w:lineRule="auto"/>
              <w:ind w:right="11"/>
              <w:jc w:val="center"/>
              <w:rPr>
                <w:rFonts w:ascii="Calibri" w:eastAsia="Century Gothic" w:hAnsi="Calibri" w:cs="Calibri"/>
                <w:b/>
                <w:kern w:val="0"/>
                <w:lang w:val="en-US"/>
                <w14:ligatures w14:val="none"/>
              </w:rPr>
            </w:pPr>
          </w:p>
        </w:tc>
      </w:tr>
      <w:tr w:rsidR="004956CF" w:rsidRPr="004956CF" w14:paraId="3B0BFEB4" w14:textId="77777777" w:rsidTr="00EC2411">
        <w:trPr>
          <w:trHeight w:val="1020"/>
        </w:trPr>
        <w:tc>
          <w:tcPr>
            <w:tcW w:w="2724" w:type="dxa"/>
            <w:tcBorders>
              <w:top w:val="single" w:sz="4" w:space="0" w:color="auto"/>
              <w:right w:val="single" w:sz="18" w:space="0" w:color="387C2B"/>
            </w:tcBorders>
            <w:shd w:val="clear" w:color="auto" w:fill="C7DEB2"/>
          </w:tcPr>
          <w:p w14:paraId="2D60C03B" w14:textId="77777777" w:rsidR="004956CF" w:rsidRPr="004956CF" w:rsidRDefault="004956CF" w:rsidP="004956CF">
            <w:pPr>
              <w:widowControl w:val="0"/>
              <w:autoSpaceDE w:val="0"/>
              <w:autoSpaceDN w:val="0"/>
              <w:spacing w:before="38" w:after="0" w:line="229" w:lineRule="exact"/>
              <w:rPr>
                <w:rFonts w:ascii="Calibri" w:eastAsia="Century Gothic" w:hAnsi="Calibri" w:cs="Calibri"/>
                <w:b/>
                <w:kern w:val="0"/>
                <w:lang w:val="en-US"/>
                <w14:ligatures w14:val="none"/>
              </w:rPr>
            </w:pPr>
            <w:r w:rsidRPr="004956CF">
              <w:rPr>
                <w:rFonts w:ascii="Calibri" w:eastAsia="Century Gothic" w:hAnsi="Calibri" w:cs="Calibri"/>
                <w:b/>
                <w:color w:val="231F20"/>
                <w:kern w:val="0"/>
                <w:lang w:val="en-US"/>
                <w14:ligatures w14:val="none"/>
              </w:rPr>
              <w:t>Central Support</w:t>
            </w:r>
          </w:p>
          <w:p w14:paraId="73BB594B" w14:textId="77777777" w:rsidR="004956CF" w:rsidRPr="004956CF" w:rsidRDefault="004956CF" w:rsidP="004956CF">
            <w:pPr>
              <w:widowControl w:val="0"/>
              <w:autoSpaceDE w:val="0"/>
              <w:autoSpaceDN w:val="0"/>
              <w:spacing w:before="10" w:after="0" w:line="220" w:lineRule="auto"/>
              <w:ind w:left="102" w:right="75" w:firstLine="7"/>
              <w:rPr>
                <w:rFonts w:ascii="Calibri" w:eastAsia="Century Gothic" w:hAnsi="Calibri" w:cs="Calibri"/>
                <w:kern w:val="0"/>
                <w:lang w:val="en-US"/>
                <w14:ligatures w14:val="none"/>
              </w:rPr>
            </w:pPr>
            <w:r w:rsidRPr="004956CF">
              <w:rPr>
                <w:rFonts w:ascii="Calibri" w:eastAsia="Century Gothic" w:hAnsi="Calibri" w:cs="Calibri"/>
                <w:color w:val="231F20"/>
                <w:spacing w:val="-7"/>
                <w:kern w:val="0"/>
                <w:lang w:val="en-US"/>
                <w14:ligatures w14:val="none"/>
              </w:rPr>
              <w:t xml:space="preserve">This </w:t>
            </w:r>
            <w:r w:rsidRPr="004956CF">
              <w:rPr>
                <w:rFonts w:ascii="Calibri" w:eastAsia="Century Gothic" w:hAnsi="Calibri" w:cs="Calibri"/>
                <w:color w:val="231F20"/>
                <w:spacing w:val="-8"/>
                <w:kern w:val="0"/>
                <w:lang w:val="en-US"/>
                <w14:ligatures w14:val="none"/>
              </w:rPr>
              <w:t xml:space="preserve">covers </w:t>
            </w:r>
            <w:r w:rsidRPr="004956CF">
              <w:rPr>
                <w:rFonts w:ascii="Calibri" w:eastAsia="Century Gothic" w:hAnsi="Calibri" w:cs="Calibri"/>
                <w:color w:val="231F20"/>
                <w:spacing w:val="-6"/>
                <w:kern w:val="0"/>
                <w:lang w:val="en-US"/>
                <w14:ligatures w14:val="none"/>
              </w:rPr>
              <w:t xml:space="preserve">our </w:t>
            </w:r>
            <w:r w:rsidRPr="004956CF">
              <w:rPr>
                <w:rFonts w:ascii="Calibri" w:eastAsia="Century Gothic" w:hAnsi="Calibri" w:cs="Calibri"/>
                <w:color w:val="231F20"/>
                <w:spacing w:val="-7"/>
                <w:kern w:val="0"/>
                <w:lang w:val="en-US"/>
                <w14:ligatures w14:val="none"/>
              </w:rPr>
              <w:t>service c</w:t>
            </w:r>
            <w:r w:rsidRPr="004956CF">
              <w:rPr>
                <w:rFonts w:ascii="Calibri" w:eastAsia="Century Gothic" w:hAnsi="Calibri" w:cs="Calibri"/>
                <w:color w:val="231F20"/>
                <w:spacing w:val="-8"/>
                <w:kern w:val="0"/>
                <w:lang w:val="en-US"/>
                <w14:ligatures w14:val="none"/>
              </w:rPr>
              <w:t>ontribution</w:t>
            </w:r>
            <w:r w:rsidRPr="004956CF">
              <w:rPr>
                <w:rFonts w:ascii="Calibri" w:eastAsia="Century Gothic" w:hAnsi="Calibri" w:cs="Calibri"/>
                <w:color w:val="231F20"/>
                <w:spacing w:val="-27"/>
                <w:kern w:val="0"/>
                <w:lang w:val="en-US"/>
                <w14:ligatures w14:val="none"/>
              </w:rPr>
              <w:t xml:space="preserve"> </w:t>
            </w:r>
            <w:r w:rsidRPr="004956CF">
              <w:rPr>
                <w:rFonts w:ascii="Calibri" w:eastAsia="Century Gothic" w:hAnsi="Calibri" w:cs="Calibri"/>
                <w:color w:val="231F20"/>
                <w:spacing w:val="-5"/>
                <w:kern w:val="0"/>
                <w:lang w:val="en-US"/>
                <w14:ligatures w14:val="none"/>
              </w:rPr>
              <w:t>to</w:t>
            </w:r>
            <w:r w:rsidRPr="004956CF">
              <w:rPr>
                <w:rFonts w:ascii="Calibri" w:eastAsia="Century Gothic" w:hAnsi="Calibri" w:cs="Calibri"/>
                <w:color w:val="231F20"/>
                <w:spacing w:val="-27"/>
                <w:kern w:val="0"/>
                <w:lang w:val="en-US"/>
                <w14:ligatures w14:val="none"/>
              </w:rPr>
              <w:t xml:space="preserve"> </w:t>
            </w:r>
            <w:r w:rsidRPr="004956CF">
              <w:rPr>
                <w:rFonts w:ascii="Calibri" w:eastAsia="Century Gothic" w:hAnsi="Calibri" w:cs="Calibri"/>
                <w:color w:val="231F20"/>
                <w:spacing w:val="-8"/>
                <w:kern w:val="0"/>
                <w:lang w:val="en-US"/>
                <w14:ligatures w14:val="none"/>
              </w:rPr>
              <w:t>corporate</w:t>
            </w:r>
            <w:r w:rsidRPr="004956CF">
              <w:rPr>
                <w:rFonts w:ascii="Calibri" w:eastAsia="Century Gothic" w:hAnsi="Calibri" w:cs="Calibri"/>
                <w:color w:val="231F20"/>
                <w:spacing w:val="-26"/>
                <w:kern w:val="0"/>
                <w:lang w:val="en-US"/>
                <w14:ligatures w14:val="none"/>
              </w:rPr>
              <w:t xml:space="preserve"> </w:t>
            </w:r>
            <w:r w:rsidRPr="004956CF">
              <w:rPr>
                <w:rFonts w:ascii="Calibri" w:eastAsia="Century Gothic" w:hAnsi="Calibri" w:cs="Calibri"/>
                <w:color w:val="231F20"/>
                <w:spacing w:val="-8"/>
                <w:kern w:val="0"/>
                <w:lang w:val="en-US"/>
                <w14:ligatures w14:val="none"/>
              </w:rPr>
              <w:t xml:space="preserve">service </w:t>
            </w:r>
            <w:r w:rsidRPr="004956CF">
              <w:rPr>
                <w:rFonts w:ascii="Calibri" w:eastAsia="Century Gothic" w:hAnsi="Calibri" w:cs="Calibri"/>
                <w:color w:val="231F20"/>
                <w:spacing w:val="-22"/>
                <w:kern w:val="0"/>
                <w:lang w:val="en-US"/>
                <w14:ligatures w14:val="none"/>
              </w:rPr>
              <w:t xml:space="preserve"> </w:t>
            </w:r>
            <w:r w:rsidRPr="004956CF">
              <w:rPr>
                <w:rFonts w:ascii="Calibri" w:eastAsia="Century Gothic" w:hAnsi="Calibri" w:cs="Calibri"/>
                <w:color w:val="231F20"/>
                <w:spacing w:val="-6"/>
                <w:kern w:val="0"/>
                <w:lang w:val="en-US"/>
                <w14:ligatures w14:val="none"/>
              </w:rPr>
              <w:t>such</w:t>
            </w:r>
            <w:r w:rsidRPr="004956CF">
              <w:rPr>
                <w:rFonts w:ascii="Calibri" w:eastAsia="Century Gothic" w:hAnsi="Calibri" w:cs="Calibri"/>
                <w:color w:val="231F20"/>
                <w:spacing w:val="-22"/>
                <w:kern w:val="0"/>
                <w:lang w:val="en-US"/>
                <w14:ligatures w14:val="none"/>
              </w:rPr>
              <w:t xml:space="preserve"> </w:t>
            </w:r>
            <w:r w:rsidRPr="004956CF">
              <w:rPr>
                <w:rFonts w:ascii="Calibri" w:eastAsia="Century Gothic" w:hAnsi="Calibri" w:cs="Calibri"/>
                <w:color w:val="231F20"/>
                <w:spacing w:val="-4"/>
                <w:kern w:val="0"/>
                <w:lang w:val="en-US"/>
                <w14:ligatures w14:val="none"/>
              </w:rPr>
              <w:t>as</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7"/>
                <w:kern w:val="0"/>
                <w:lang w:val="en-US"/>
                <w14:ligatures w14:val="none"/>
              </w:rPr>
              <w:t>legal</w:t>
            </w:r>
            <w:r w:rsidRPr="004956CF">
              <w:rPr>
                <w:rFonts w:ascii="Calibri" w:eastAsia="Century Gothic" w:hAnsi="Calibri" w:cs="Calibri"/>
                <w:color w:val="231F20"/>
                <w:spacing w:val="-22"/>
                <w:kern w:val="0"/>
                <w:lang w:val="en-US"/>
                <w14:ligatures w14:val="none"/>
              </w:rPr>
              <w:t xml:space="preserve"> </w:t>
            </w:r>
            <w:r w:rsidRPr="004956CF">
              <w:rPr>
                <w:rFonts w:ascii="Calibri" w:eastAsia="Century Gothic" w:hAnsi="Calibri" w:cs="Calibri"/>
                <w:color w:val="231F20"/>
                <w:spacing w:val="-7"/>
                <w:kern w:val="0"/>
                <w:lang w:val="en-US"/>
                <w14:ligatures w14:val="none"/>
              </w:rPr>
              <w:t>&amp;</w:t>
            </w:r>
            <w:r w:rsidRPr="004956CF">
              <w:rPr>
                <w:rFonts w:ascii="Calibri" w:eastAsia="Century Gothic" w:hAnsi="Calibri" w:cs="Calibri"/>
                <w:color w:val="231F20"/>
                <w:spacing w:val="-22"/>
                <w:kern w:val="0"/>
                <w:lang w:val="en-US"/>
                <w14:ligatures w14:val="none"/>
              </w:rPr>
              <w:t xml:space="preserve"> </w:t>
            </w:r>
            <w:r w:rsidRPr="004956CF">
              <w:rPr>
                <w:rFonts w:ascii="Calibri" w:eastAsia="Century Gothic" w:hAnsi="Calibri" w:cs="Calibri"/>
                <w:color w:val="231F20"/>
                <w:spacing w:val="-8"/>
                <w:kern w:val="0"/>
                <w:lang w:val="en-US"/>
                <w14:ligatures w14:val="none"/>
              </w:rPr>
              <w:t xml:space="preserve">IT </w:t>
            </w:r>
            <w:r w:rsidRPr="004956CF">
              <w:rPr>
                <w:rFonts w:ascii="Calibri" w:eastAsia="Century Gothic" w:hAnsi="Calibri" w:cs="Calibri"/>
                <w:color w:val="231F20"/>
                <w:spacing w:val="-7"/>
                <w:kern w:val="0"/>
                <w:lang w:val="en-US"/>
                <w14:ligatures w14:val="none"/>
              </w:rPr>
              <w:t>services</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kern w:val="0"/>
                <w:lang w:val="en-US"/>
                <w14:ligatures w14:val="none"/>
              </w:rPr>
              <w:t>&amp;</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7"/>
                <w:kern w:val="0"/>
                <w:lang w:val="en-US"/>
                <w14:ligatures w14:val="none"/>
              </w:rPr>
              <w:t>business</w:t>
            </w:r>
            <w:r w:rsidRPr="004956CF">
              <w:rPr>
                <w:rFonts w:ascii="Calibri" w:eastAsia="Century Gothic" w:hAnsi="Calibri" w:cs="Calibri"/>
                <w:color w:val="231F20"/>
                <w:spacing w:val="-23"/>
                <w:kern w:val="0"/>
                <w:lang w:val="en-US"/>
                <w14:ligatures w14:val="none"/>
              </w:rPr>
              <w:t xml:space="preserve"> </w:t>
            </w:r>
            <w:r w:rsidRPr="004956CF">
              <w:rPr>
                <w:rFonts w:ascii="Calibri" w:eastAsia="Century Gothic" w:hAnsi="Calibri" w:cs="Calibri"/>
                <w:color w:val="231F20"/>
                <w:spacing w:val="-7"/>
                <w:kern w:val="0"/>
                <w:lang w:val="en-US"/>
                <w14:ligatures w14:val="none"/>
              </w:rPr>
              <w:t>support.</w:t>
            </w:r>
          </w:p>
        </w:tc>
        <w:tc>
          <w:tcPr>
            <w:tcW w:w="819" w:type="dxa"/>
            <w:tcBorders>
              <w:top w:val="single" w:sz="4" w:space="0" w:color="auto"/>
              <w:left w:val="single" w:sz="18" w:space="0" w:color="387C2B"/>
            </w:tcBorders>
            <w:shd w:val="clear" w:color="auto" w:fill="DCEAD0"/>
          </w:tcPr>
          <w:p w14:paraId="4D1D27CF" w14:textId="77777777" w:rsidR="004956CF" w:rsidRPr="004956CF" w:rsidRDefault="004956CF" w:rsidP="004956CF">
            <w:pPr>
              <w:widowControl w:val="0"/>
              <w:autoSpaceDE w:val="0"/>
              <w:autoSpaceDN w:val="0"/>
              <w:spacing w:before="9" w:after="0" w:line="240" w:lineRule="auto"/>
              <w:jc w:val="center"/>
              <w:rPr>
                <w:rFonts w:ascii="Calibri" w:eastAsia="Century Gothic" w:hAnsi="Calibri" w:cs="Calibri"/>
                <w:b/>
                <w:kern w:val="0"/>
                <w:highlight w:val="yellow"/>
                <w:lang w:val="en-US"/>
                <w14:ligatures w14:val="none"/>
              </w:rPr>
            </w:pPr>
          </w:p>
          <w:p w14:paraId="728CFF3F" w14:textId="77777777" w:rsidR="004956CF" w:rsidRPr="004956CF" w:rsidRDefault="004956CF" w:rsidP="004956CF">
            <w:pPr>
              <w:widowControl w:val="0"/>
              <w:autoSpaceDE w:val="0"/>
              <w:autoSpaceDN w:val="0"/>
              <w:spacing w:after="0" w:line="240" w:lineRule="auto"/>
              <w:ind w:left="86" w:right="79"/>
              <w:jc w:val="center"/>
              <w:rPr>
                <w:rFonts w:ascii="Calibri" w:eastAsia="Century Gothic" w:hAnsi="Calibri" w:cs="Calibri"/>
                <w:b/>
                <w:color w:val="231F20"/>
                <w:w w:val="110"/>
                <w:kern w:val="0"/>
                <w:highlight w:val="yellow"/>
                <w:lang w:val="en-US"/>
                <w14:ligatures w14:val="none"/>
              </w:rPr>
            </w:pPr>
          </w:p>
          <w:p w14:paraId="262905EE" w14:textId="77777777" w:rsidR="004956CF" w:rsidRPr="004956CF" w:rsidRDefault="004956CF" w:rsidP="004956CF">
            <w:pPr>
              <w:widowControl w:val="0"/>
              <w:autoSpaceDE w:val="0"/>
              <w:autoSpaceDN w:val="0"/>
              <w:spacing w:after="0" w:line="240" w:lineRule="auto"/>
              <w:ind w:left="86" w:right="79"/>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w w:val="110"/>
                <w:kern w:val="0"/>
                <w:lang w:val="en-US"/>
                <w14:ligatures w14:val="none"/>
              </w:rPr>
              <w:t>6%</w:t>
            </w:r>
          </w:p>
        </w:tc>
        <w:tc>
          <w:tcPr>
            <w:tcW w:w="1364" w:type="dxa"/>
            <w:tcBorders>
              <w:top w:val="single" w:sz="4" w:space="0" w:color="auto"/>
              <w:right w:val="single" w:sz="18" w:space="0" w:color="387C2B"/>
            </w:tcBorders>
            <w:shd w:val="clear" w:color="auto" w:fill="DCEAD0"/>
          </w:tcPr>
          <w:p w14:paraId="0ED540A0" w14:textId="77777777" w:rsidR="004956CF" w:rsidRPr="004956CF" w:rsidRDefault="004956CF" w:rsidP="004956CF">
            <w:pPr>
              <w:widowControl w:val="0"/>
              <w:autoSpaceDE w:val="0"/>
              <w:autoSpaceDN w:val="0"/>
              <w:spacing w:before="9" w:after="0" w:line="240" w:lineRule="auto"/>
              <w:jc w:val="center"/>
              <w:rPr>
                <w:rFonts w:ascii="Calibri" w:eastAsia="Century Gothic" w:hAnsi="Calibri" w:cs="Calibri"/>
                <w:b/>
                <w:kern w:val="0"/>
                <w:highlight w:val="yellow"/>
                <w:lang w:val="en-US"/>
                <w14:ligatures w14:val="none"/>
              </w:rPr>
            </w:pPr>
          </w:p>
          <w:p w14:paraId="261CE057" w14:textId="77777777" w:rsidR="004956CF" w:rsidRPr="004956CF" w:rsidRDefault="004956CF" w:rsidP="004956CF">
            <w:pPr>
              <w:widowControl w:val="0"/>
              <w:autoSpaceDE w:val="0"/>
              <w:autoSpaceDN w:val="0"/>
              <w:spacing w:after="0" w:line="240" w:lineRule="auto"/>
              <w:ind w:left="88" w:right="56"/>
              <w:jc w:val="center"/>
              <w:rPr>
                <w:rFonts w:ascii="Calibri" w:eastAsia="Century Gothic" w:hAnsi="Calibri" w:cs="Calibri"/>
                <w:b/>
                <w:color w:val="231F20"/>
                <w:kern w:val="0"/>
                <w:highlight w:val="yellow"/>
                <w:lang w:val="en-US"/>
                <w14:ligatures w14:val="none"/>
              </w:rPr>
            </w:pPr>
          </w:p>
          <w:p w14:paraId="3CD73582" w14:textId="3557F383" w:rsidR="004956CF" w:rsidRPr="004956CF" w:rsidRDefault="004956CF" w:rsidP="004956CF">
            <w:pPr>
              <w:widowControl w:val="0"/>
              <w:autoSpaceDE w:val="0"/>
              <w:autoSpaceDN w:val="0"/>
              <w:spacing w:after="0" w:line="240" w:lineRule="auto"/>
              <w:ind w:left="88" w:right="56"/>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kern w:val="0"/>
                <w:lang w:val="en-US"/>
                <w14:ligatures w14:val="none"/>
              </w:rPr>
              <w:t>£</w:t>
            </w:r>
            <w:r w:rsidR="00626E7A">
              <w:rPr>
                <w:rFonts w:ascii="Calibri" w:eastAsia="Century Gothic" w:hAnsi="Calibri" w:cs="Calibri"/>
                <w:b/>
                <w:color w:val="231F20"/>
                <w:kern w:val="0"/>
                <w:lang w:val="en-US"/>
                <w14:ligatures w14:val="none"/>
              </w:rPr>
              <w:t>4,</w:t>
            </w:r>
            <w:r w:rsidR="0000476A">
              <w:rPr>
                <w:rFonts w:ascii="Calibri" w:eastAsia="Century Gothic" w:hAnsi="Calibri" w:cs="Calibri"/>
                <w:b/>
                <w:color w:val="231F20"/>
                <w:kern w:val="0"/>
                <w:lang w:val="en-US"/>
                <w14:ligatures w14:val="none"/>
              </w:rPr>
              <w:t>409</w:t>
            </w:r>
            <w:r w:rsidRPr="004956CF">
              <w:rPr>
                <w:rFonts w:ascii="Calibri" w:eastAsia="Century Gothic" w:hAnsi="Calibri" w:cs="Calibri"/>
                <w:b/>
                <w:color w:val="231F20"/>
                <w:kern w:val="0"/>
                <w:lang w:val="en-US"/>
                <w14:ligatures w14:val="none"/>
              </w:rPr>
              <w:t>,000</w:t>
            </w:r>
          </w:p>
        </w:tc>
        <w:tc>
          <w:tcPr>
            <w:tcW w:w="954" w:type="dxa"/>
            <w:tcBorders>
              <w:top w:val="single" w:sz="4" w:space="0" w:color="auto"/>
              <w:left w:val="single" w:sz="18" w:space="0" w:color="387C2B"/>
              <w:right w:val="single" w:sz="18" w:space="0" w:color="FFFFFF"/>
            </w:tcBorders>
            <w:shd w:val="clear" w:color="auto" w:fill="96C572"/>
          </w:tcPr>
          <w:p w14:paraId="272C9624" w14:textId="77777777" w:rsidR="004956CF" w:rsidRPr="004956CF" w:rsidRDefault="004956CF" w:rsidP="004956CF">
            <w:pPr>
              <w:widowControl w:val="0"/>
              <w:autoSpaceDE w:val="0"/>
              <w:autoSpaceDN w:val="0"/>
              <w:spacing w:after="0" w:line="240" w:lineRule="auto"/>
              <w:ind w:left="293"/>
              <w:jc w:val="center"/>
              <w:rPr>
                <w:rFonts w:ascii="Calibri" w:eastAsia="Century Gothic" w:hAnsi="Calibri" w:cs="Calibri"/>
                <w:b/>
                <w:kern w:val="0"/>
                <w:lang w:val="en-US"/>
                <w14:ligatures w14:val="none"/>
              </w:rPr>
            </w:pPr>
          </w:p>
          <w:p w14:paraId="7488BBB7" w14:textId="77777777" w:rsidR="004956CF" w:rsidRPr="004956CF" w:rsidRDefault="004956CF" w:rsidP="004956CF">
            <w:pPr>
              <w:widowControl w:val="0"/>
              <w:autoSpaceDE w:val="0"/>
              <w:autoSpaceDN w:val="0"/>
              <w:spacing w:after="0" w:line="240" w:lineRule="auto"/>
              <w:ind w:left="293"/>
              <w:jc w:val="center"/>
              <w:rPr>
                <w:rFonts w:ascii="Calibri" w:eastAsia="Century Gothic" w:hAnsi="Calibri" w:cs="Calibri"/>
                <w:b/>
                <w:kern w:val="0"/>
                <w:lang w:val="en-US"/>
                <w14:ligatures w14:val="none"/>
              </w:rPr>
            </w:pPr>
          </w:p>
          <w:p w14:paraId="3C96571D" w14:textId="77777777" w:rsidR="004956CF" w:rsidRPr="004956CF" w:rsidRDefault="004956CF" w:rsidP="004956CF">
            <w:pPr>
              <w:widowControl w:val="0"/>
              <w:autoSpaceDE w:val="0"/>
              <w:autoSpaceDN w:val="0"/>
              <w:spacing w:after="0" w:line="240" w:lineRule="auto"/>
              <w:ind w:left="293"/>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6%</w:t>
            </w:r>
          </w:p>
        </w:tc>
        <w:tc>
          <w:tcPr>
            <w:tcW w:w="1502" w:type="dxa"/>
            <w:tcBorders>
              <w:top w:val="single" w:sz="4" w:space="0" w:color="auto"/>
              <w:left w:val="single" w:sz="18" w:space="0" w:color="FFFFFF"/>
              <w:right w:val="single" w:sz="18" w:space="0" w:color="FFFFFF"/>
            </w:tcBorders>
            <w:shd w:val="clear" w:color="auto" w:fill="96C572"/>
          </w:tcPr>
          <w:p w14:paraId="6E98C248"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756240AF"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55587594" w14:textId="37E850E6"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w:t>
            </w:r>
            <w:r w:rsidR="009C6994">
              <w:rPr>
                <w:rFonts w:ascii="Calibri" w:eastAsia="Century Gothic" w:hAnsi="Calibri" w:cs="Calibri"/>
                <w:b/>
                <w:kern w:val="0"/>
                <w:lang w:val="en-US"/>
                <w14:ligatures w14:val="none"/>
              </w:rPr>
              <w:t>4,</w:t>
            </w:r>
            <w:r w:rsidR="009B24EF">
              <w:rPr>
                <w:rFonts w:ascii="Calibri" w:eastAsia="Century Gothic" w:hAnsi="Calibri" w:cs="Calibri"/>
                <w:b/>
                <w:kern w:val="0"/>
                <w:lang w:val="en-US"/>
                <w14:ligatures w14:val="none"/>
              </w:rPr>
              <w:t xml:space="preserve">625,000 </w:t>
            </w:r>
          </w:p>
        </w:tc>
        <w:tc>
          <w:tcPr>
            <w:tcW w:w="1363" w:type="dxa"/>
            <w:tcBorders>
              <w:top w:val="single" w:sz="4" w:space="0" w:color="auto"/>
              <w:left w:val="single" w:sz="18" w:space="0" w:color="FFFFFF"/>
              <w:right w:val="single" w:sz="18" w:space="0" w:color="FFFFFF"/>
            </w:tcBorders>
            <w:shd w:val="clear" w:color="auto" w:fill="DBDBDB"/>
          </w:tcPr>
          <w:p w14:paraId="3DA3A048" w14:textId="77777777" w:rsidR="004956CF" w:rsidRPr="004956CF" w:rsidRDefault="004956CF" w:rsidP="004956CF">
            <w:pPr>
              <w:widowControl w:val="0"/>
              <w:autoSpaceDE w:val="0"/>
              <w:autoSpaceDN w:val="0"/>
              <w:spacing w:after="0" w:line="240" w:lineRule="auto"/>
              <w:ind w:left="27" w:right="12"/>
              <w:jc w:val="center"/>
              <w:rPr>
                <w:rFonts w:ascii="Calibri" w:eastAsia="Century Gothic" w:hAnsi="Calibri" w:cs="Calibri"/>
                <w:b/>
                <w:kern w:val="0"/>
                <w:lang w:val="en-US"/>
                <w14:ligatures w14:val="none"/>
              </w:rPr>
            </w:pPr>
          </w:p>
          <w:p w14:paraId="4948CB1D" w14:textId="77777777" w:rsidR="004956CF" w:rsidRPr="004956CF" w:rsidRDefault="004956CF" w:rsidP="004956CF">
            <w:pPr>
              <w:widowControl w:val="0"/>
              <w:autoSpaceDE w:val="0"/>
              <w:autoSpaceDN w:val="0"/>
              <w:spacing w:after="0" w:line="240" w:lineRule="auto"/>
              <w:ind w:left="27" w:right="12"/>
              <w:jc w:val="center"/>
              <w:rPr>
                <w:rFonts w:ascii="Calibri" w:eastAsia="Century Gothic" w:hAnsi="Calibri" w:cs="Calibri"/>
                <w:b/>
                <w:kern w:val="0"/>
                <w:lang w:val="en-US"/>
                <w14:ligatures w14:val="none"/>
              </w:rPr>
            </w:pPr>
          </w:p>
          <w:p w14:paraId="08A4F307" w14:textId="62B49172" w:rsidR="004956CF" w:rsidRPr="004956CF" w:rsidRDefault="00B9082A" w:rsidP="004956CF">
            <w:pPr>
              <w:widowControl w:val="0"/>
              <w:autoSpaceDE w:val="0"/>
              <w:autoSpaceDN w:val="0"/>
              <w:spacing w:after="0" w:line="240" w:lineRule="auto"/>
              <w:ind w:left="27" w:right="12"/>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+£2</w:t>
            </w:r>
            <w:r w:rsidR="0083742F">
              <w:rPr>
                <w:rFonts w:ascii="Calibri" w:eastAsia="Century Gothic" w:hAnsi="Calibri" w:cs="Calibri"/>
                <w:b/>
                <w:kern w:val="0"/>
                <w:lang w:val="en-US"/>
                <w14:ligatures w14:val="none"/>
              </w:rPr>
              <w:t>16</w:t>
            </w:r>
            <w:r>
              <w:rPr>
                <w:rFonts w:ascii="Calibri" w:eastAsia="Century Gothic" w:hAnsi="Calibri" w:cs="Calibri"/>
                <w:b/>
                <w:kern w:val="0"/>
                <w:lang w:val="en-US"/>
                <w14:ligatures w14:val="none"/>
              </w:rPr>
              <w:t>,000</w:t>
            </w:r>
          </w:p>
        </w:tc>
      </w:tr>
      <w:tr w:rsidR="004956CF" w:rsidRPr="004956CF" w14:paraId="5E035171" w14:textId="77777777" w:rsidTr="00EC2411">
        <w:trPr>
          <w:trHeight w:val="964"/>
        </w:trPr>
        <w:tc>
          <w:tcPr>
            <w:tcW w:w="2724" w:type="dxa"/>
            <w:tcBorders>
              <w:bottom w:val="single" w:sz="4" w:space="0" w:color="auto"/>
              <w:right w:val="single" w:sz="18" w:space="0" w:color="387C2B"/>
            </w:tcBorders>
            <w:shd w:val="clear" w:color="auto" w:fill="C7DEB2"/>
          </w:tcPr>
          <w:p w14:paraId="56370AD8" w14:textId="77777777" w:rsidR="004956CF" w:rsidRPr="004956CF" w:rsidRDefault="004956CF" w:rsidP="004956CF">
            <w:pPr>
              <w:widowControl w:val="0"/>
              <w:autoSpaceDE w:val="0"/>
              <w:autoSpaceDN w:val="0"/>
              <w:spacing w:before="39" w:after="0" w:line="229" w:lineRule="exact"/>
              <w:rPr>
                <w:rFonts w:ascii="Calibri" w:eastAsia="Century Gothic" w:hAnsi="Calibri" w:cs="Calibri"/>
                <w:b/>
                <w:kern w:val="0"/>
                <w:lang w:val="en-US"/>
                <w14:ligatures w14:val="none"/>
              </w:rPr>
            </w:pPr>
            <w:r w:rsidRPr="004956CF">
              <w:rPr>
                <w:rFonts w:ascii="Calibri" w:eastAsia="Century Gothic" w:hAnsi="Calibri" w:cs="Calibri"/>
                <w:b/>
                <w:color w:val="231F20"/>
                <w:kern w:val="0"/>
                <w:lang w:val="en-US"/>
                <w14:ligatures w14:val="none"/>
              </w:rPr>
              <w:lastRenderedPageBreak/>
              <w:t>Loan charges</w:t>
            </w:r>
          </w:p>
          <w:p w14:paraId="18A7D6F0" w14:textId="77777777" w:rsidR="004956CF" w:rsidRPr="004956CF" w:rsidRDefault="004956CF" w:rsidP="004956CF">
            <w:pPr>
              <w:widowControl w:val="0"/>
              <w:autoSpaceDE w:val="0"/>
              <w:autoSpaceDN w:val="0"/>
              <w:spacing w:before="10" w:after="0" w:line="220" w:lineRule="auto"/>
              <w:ind w:left="84" w:right="49" w:hanging="6"/>
              <w:rPr>
                <w:rFonts w:ascii="Calibri" w:eastAsia="Century Gothic" w:hAnsi="Calibri" w:cs="Calibri"/>
                <w:kern w:val="0"/>
                <w:lang w:val="en-US"/>
                <w14:ligatures w14:val="none"/>
              </w:rPr>
            </w:pPr>
            <w:r w:rsidRPr="004956CF">
              <w:rPr>
                <w:rFonts w:ascii="Calibri" w:eastAsia="Century Gothic" w:hAnsi="Calibri" w:cs="Calibri"/>
                <w:color w:val="231F20"/>
                <w:spacing w:val="-5"/>
                <w:kern w:val="0"/>
                <w:lang w:val="en-US"/>
                <w14:ligatures w14:val="none"/>
              </w:rPr>
              <w:t xml:space="preserve">These are </w:t>
            </w:r>
            <w:r w:rsidRPr="004956CF">
              <w:rPr>
                <w:rFonts w:ascii="Calibri" w:eastAsia="Century Gothic" w:hAnsi="Calibri" w:cs="Calibri"/>
                <w:color w:val="231F20"/>
                <w:spacing w:val="-6"/>
                <w:kern w:val="0"/>
                <w:lang w:val="en-US"/>
                <w14:ligatures w14:val="none"/>
              </w:rPr>
              <w:t xml:space="preserve">related </w:t>
            </w:r>
            <w:r w:rsidRPr="004956CF">
              <w:rPr>
                <w:rFonts w:ascii="Calibri" w:eastAsia="Century Gothic" w:hAnsi="Calibri" w:cs="Calibri"/>
                <w:color w:val="231F20"/>
                <w:spacing w:val="-4"/>
                <w:kern w:val="0"/>
                <w:lang w:val="en-US"/>
                <w14:ligatures w14:val="none"/>
              </w:rPr>
              <w:t xml:space="preserve">to </w:t>
            </w:r>
            <w:r w:rsidRPr="004956CF">
              <w:rPr>
                <w:rFonts w:ascii="Calibri" w:eastAsia="Century Gothic" w:hAnsi="Calibri" w:cs="Calibri"/>
                <w:color w:val="231F20"/>
                <w:spacing w:val="-5"/>
                <w:kern w:val="0"/>
                <w:lang w:val="en-US"/>
                <w14:ligatures w14:val="none"/>
              </w:rPr>
              <w:t xml:space="preserve">money </w:t>
            </w:r>
            <w:r w:rsidRPr="004956CF">
              <w:rPr>
                <w:rFonts w:ascii="Calibri" w:eastAsia="Century Gothic" w:hAnsi="Calibri" w:cs="Calibri"/>
                <w:color w:val="231F20"/>
                <w:spacing w:val="-6"/>
                <w:kern w:val="0"/>
                <w:lang w:val="en-US"/>
                <w14:ligatures w14:val="none"/>
              </w:rPr>
              <w:t xml:space="preserve">borrowed </w:t>
            </w:r>
            <w:r w:rsidRPr="004956CF">
              <w:rPr>
                <w:rFonts w:ascii="Calibri" w:eastAsia="Century Gothic" w:hAnsi="Calibri" w:cs="Calibri"/>
                <w:color w:val="231F20"/>
                <w:spacing w:val="-4"/>
                <w:kern w:val="0"/>
                <w:lang w:val="en-US"/>
                <w14:ligatures w14:val="none"/>
              </w:rPr>
              <w:t xml:space="preserve">to </w:t>
            </w:r>
            <w:r w:rsidRPr="004956CF">
              <w:rPr>
                <w:rFonts w:ascii="Calibri" w:eastAsia="Century Gothic" w:hAnsi="Calibri" w:cs="Calibri"/>
                <w:color w:val="231F20"/>
                <w:spacing w:val="-6"/>
                <w:kern w:val="0"/>
                <w:lang w:val="en-US"/>
                <w14:ligatures w14:val="none"/>
              </w:rPr>
              <w:t>improve</w:t>
            </w:r>
            <w:r w:rsidRPr="004956CF">
              <w:rPr>
                <w:rFonts w:ascii="Calibri" w:eastAsia="Century Gothic" w:hAnsi="Calibri" w:cs="Calibri"/>
                <w:color w:val="231F20"/>
                <w:spacing w:val="-14"/>
                <w:kern w:val="0"/>
                <w:lang w:val="en-US"/>
                <w14:ligatures w14:val="none"/>
              </w:rPr>
              <w:t xml:space="preserve"> </w:t>
            </w:r>
            <w:r w:rsidRPr="004956CF">
              <w:rPr>
                <w:rFonts w:ascii="Calibri" w:eastAsia="Century Gothic" w:hAnsi="Calibri" w:cs="Calibri"/>
                <w:color w:val="231F20"/>
                <w:spacing w:val="-3"/>
                <w:kern w:val="0"/>
                <w:lang w:val="en-US"/>
                <w14:ligatures w14:val="none"/>
              </w:rPr>
              <w:t>or</w:t>
            </w:r>
            <w:r w:rsidRPr="004956CF">
              <w:rPr>
                <w:rFonts w:ascii="Calibri" w:eastAsia="Century Gothic" w:hAnsi="Calibri" w:cs="Calibri"/>
                <w:color w:val="231F20"/>
                <w:spacing w:val="-14"/>
                <w:kern w:val="0"/>
                <w:lang w:val="en-US"/>
                <w14:ligatures w14:val="none"/>
              </w:rPr>
              <w:t xml:space="preserve"> </w:t>
            </w:r>
            <w:r w:rsidRPr="004956CF">
              <w:rPr>
                <w:rFonts w:ascii="Calibri" w:eastAsia="Century Gothic" w:hAnsi="Calibri" w:cs="Calibri"/>
                <w:color w:val="231F20"/>
                <w:spacing w:val="-5"/>
                <w:kern w:val="0"/>
                <w:lang w:val="en-US"/>
                <w14:ligatures w14:val="none"/>
              </w:rPr>
              <w:t>build</w:t>
            </w:r>
            <w:r w:rsidRPr="004956CF">
              <w:rPr>
                <w:rFonts w:ascii="Calibri" w:eastAsia="Century Gothic" w:hAnsi="Calibri" w:cs="Calibri"/>
                <w:color w:val="231F20"/>
                <w:spacing w:val="-14"/>
                <w:kern w:val="0"/>
                <w:lang w:val="en-US"/>
                <w14:ligatures w14:val="none"/>
              </w:rPr>
              <w:t xml:space="preserve"> </w:t>
            </w:r>
            <w:r w:rsidRPr="004956CF">
              <w:rPr>
                <w:rFonts w:ascii="Calibri" w:eastAsia="Century Gothic" w:hAnsi="Calibri" w:cs="Calibri"/>
                <w:color w:val="231F20"/>
                <w:spacing w:val="-6"/>
                <w:kern w:val="0"/>
                <w:lang w:val="en-US"/>
                <w14:ligatures w14:val="none"/>
              </w:rPr>
              <w:t>housing.</w:t>
            </w:r>
          </w:p>
        </w:tc>
        <w:tc>
          <w:tcPr>
            <w:tcW w:w="819" w:type="dxa"/>
            <w:tcBorders>
              <w:left w:val="single" w:sz="18" w:space="0" w:color="387C2B"/>
              <w:bottom w:val="single" w:sz="4" w:space="0" w:color="auto"/>
            </w:tcBorders>
            <w:shd w:val="clear" w:color="auto" w:fill="DCEAD0"/>
          </w:tcPr>
          <w:p w14:paraId="4C4489A5" w14:textId="77777777" w:rsidR="004956CF" w:rsidRPr="004956CF" w:rsidRDefault="004956CF" w:rsidP="004956CF">
            <w:pPr>
              <w:widowControl w:val="0"/>
              <w:autoSpaceDE w:val="0"/>
              <w:autoSpaceDN w:val="0"/>
              <w:spacing w:before="2" w:after="0" w:line="240" w:lineRule="auto"/>
              <w:rPr>
                <w:rFonts w:ascii="Calibri" w:eastAsia="Century Gothic" w:hAnsi="Calibri" w:cs="Calibri"/>
                <w:b/>
                <w:kern w:val="0"/>
                <w:highlight w:val="yellow"/>
                <w:lang w:val="en-US"/>
                <w14:ligatures w14:val="none"/>
              </w:rPr>
            </w:pPr>
          </w:p>
          <w:p w14:paraId="7C614FA3" w14:textId="77777777" w:rsidR="004956CF" w:rsidRPr="004956CF" w:rsidRDefault="004956CF" w:rsidP="004956CF">
            <w:pPr>
              <w:widowControl w:val="0"/>
              <w:autoSpaceDE w:val="0"/>
              <w:autoSpaceDN w:val="0"/>
              <w:spacing w:after="0" w:line="240" w:lineRule="auto"/>
              <w:ind w:left="86" w:right="79"/>
              <w:jc w:val="center"/>
              <w:rPr>
                <w:rFonts w:ascii="Calibri" w:eastAsia="Century Gothic" w:hAnsi="Calibri" w:cs="Calibri"/>
                <w:b/>
                <w:color w:val="231F20"/>
                <w:w w:val="105"/>
                <w:kern w:val="0"/>
                <w:highlight w:val="yellow"/>
                <w:lang w:val="en-US"/>
                <w14:ligatures w14:val="none"/>
              </w:rPr>
            </w:pPr>
          </w:p>
          <w:p w14:paraId="3C39121B" w14:textId="10ED67B6" w:rsidR="004956CF" w:rsidRPr="004956CF" w:rsidRDefault="0000476A" w:rsidP="004956CF">
            <w:pPr>
              <w:widowControl w:val="0"/>
              <w:autoSpaceDE w:val="0"/>
              <w:autoSpaceDN w:val="0"/>
              <w:spacing w:after="0" w:line="240" w:lineRule="auto"/>
              <w:ind w:left="86" w:right="79"/>
              <w:jc w:val="center"/>
              <w:rPr>
                <w:rFonts w:ascii="Calibri" w:eastAsia="Century Gothic" w:hAnsi="Calibri" w:cs="Calibri"/>
                <w:b/>
                <w:kern w:val="0"/>
                <w:highlight w:val="yellow"/>
                <w:lang w:val="en-US"/>
                <w14:ligatures w14:val="none"/>
              </w:rPr>
            </w:pPr>
            <w:r>
              <w:rPr>
                <w:rFonts w:ascii="Calibri" w:eastAsia="Century Gothic" w:hAnsi="Calibri" w:cs="Calibri"/>
                <w:b/>
                <w:color w:val="231F20"/>
                <w:w w:val="105"/>
                <w:kern w:val="0"/>
                <w:lang w:val="en-US"/>
                <w14:ligatures w14:val="none"/>
              </w:rPr>
              <w:t>41</w:t>
            </w:r>
            <w:r w:rsidR="004956CF" w:rsidRPr="004956CF">
              <w:rPr>
                <w:rFonts w:ascii="Calibri" w:eastAsia="Century Gothic" w:hAnsi="Calibri" w:cs="Calibri"/>
                <w:b/>
                <w:color w:val="231F20"/>
                <w:w w:val="105"/>
                <w:kern w:val="0"/>
                <w:lang w:val="en-US"/>
                <w14:ligatures w14:val="none"/>
              </w:rPr>
              <w:t>%</w:t>
            </w:r>
          </w:p>
        </w:tc>
        <w:tc>
          <w:tcPr>
            <w:tcW w:w="1364" w:type="dxa"/>
            <w:tcBorders>
              <w:bottom w:val="single" w:sz="4" w:space="0" w:color="auto"/>
              <w:right w:val="single" w:sz="18" w:space="0" w:color="387C2B"/>
            </w:tcBorders>
            <w:shd w:val="clear" w:color="auto" w:fill="DCEAD0"/>
          </w:tcPr>
          <w:p w14:paraId="7478733E" w14:textId="77777777" w:rsidR="004956CF" w:rsidRPr="004956CF" w:rsidRDefault="004956CF" w:rsidP="004956CF">
            <w:pPr>
              <w:widowControl w:val="0"/>
              <w:autoSpaceDE w:val="0"/>
              <w:autoSpaceDN w:val="0"/>
              <w:spacing w:before="2" w:after="0" w:line="240" w:lineRule="auto"/>
              <w:rPr>
                <w:rFonts w:ascii="Calibri" w:eastAsia="Century Gothic" w:hAnsi="Calibri" w:cs="Calibri"/>
                <w:b/>
                <w:kern w:val="0"/>
                <w:highlight w:val="yellow"/>
                <w:lang w:val="en-US"/>
                <w14:ligatures w14:val="none"/>
              </w:rPr>
            </w:pPr>
          </w:p>
          <w:p w14:paraId="4BE9FEC5" w14:textId="77777777" w:rsidR="004956CF" w:rsidRPr="004956CF" w:rsidRDefault="004956CF" w:rsidP="004956CF">
            <w:pPr>
              <w:widowControl w:val="0"/>
              <w:autoSpaceDE w:val="0"/>
              <w:autoSpaceDN w:val="0"/>
              <w:spacing w:after="0" w:line="240" w:lineRule="auto"/>
              <w:ind w:left="88" w:right="56"/>
              <w:jc w:val="center"/>
              <w:rPr>
                <w:rFonts w:ascii="Calibri" w:eastAsia="Century Gothic" w:hAnsi="Calibri" w:cs="Calibri"/>
                <w:b/>
                <w:color w:val="231F20"/>
                <w:w w:val="95"/>
                <w:kern w:val="0"/>
                <w:highlight w:val="yellow"/>
                <w:lang w:val="en-US"/>
                <w14:ligatures w14:val="none"/>
              </w:rPr>
            </w:pPr>
          </w:p>
          <w:p w14:paraId="6ADF9F1C" w14:textId="1F16D777" w:rsidR="004956CF" w:rsidRPr="004956CF" w:rsidRDefault="004956CF" w:rsidP="004956CF">
            <w:pPr>
              <w:widowControl w:val="0"/>
              <w:autoSpaceDE w:val="0"/>
              <w:autoSpaceDN w:val="0"/>
              <w:spacing w:after="0" w:line="240" w:lineRule="auto"/>
              <w:ind w:left="88" w:right="56"/>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w w:val="95"/>
                <w:kern w:val="0"/>
                <w:lang w:val="en-US"/>
                <w14:ligatures w14:val="none"/>
              </w:rPr>
              <w:t>£</w:t>
            </w:r>
            <w:r w:rsidR="0000476A">
              <w:rPr>
                <w:rFonts w:ascii="Calibri" w:eastAsia="Century Gothic" w:hAnsi="Calibri" w:cs="Calibri"/>
                <w:b/>
                <w:color w:val="231F20"/>
                <w:w w:val="95"/>
                <w:kern w:val="0"/>
                <w:lang w:val="en-US"/>
                <w14:ligatures w14:val="none"/>
              </w:rPr>
              <w:t xml:space="preserve">28,835,000 </w:t>
            </w:r>
          </w:p>
        </w:tc>
        <w:tc>
          <w:tcPr>
            <w:tcW w:w="954" w:type="dxa"/>
            <w:tcBorders>
              <w:left w:val="single" w:sz="18" w:space="0" w:color="387C2B"/>
              <w:bottom w:val="single" w:sz="4" w:space="0" w:color="auto"/>
              <w:right w:val="single" w:sz="18" w:space="0" w:color="FFFFFF"/>
            </w:tcBorders>
            <w:shd w:val="clear" w:color="auto" w:fill="96C572"/>
          </w:tcPr>
          <w:p w14:paraId="1FE7E352" w14:textId="77777777" w:rsidR="004956CF" w:rsidRPr="004956CF" w:rsidRDefault="004956CF" w:rsidP="004956CF">
            <w:pPr>
              <w:widowControl w:val="0"/>
              <w:autoSpaceDE w:val="0"/>
              <w:autoSpaceDN w:val="0"/>
              <w:spacing w:before="1" w:after="0" w:line="240" w:lineRule="auto"/>
              <w:ind w:left="231"/>
              <w:jc w:val="center"/>
              <w:rPr>
                <w:rFonts w:ascii="Calibri" w:eastAsia="Century Gothic" w:hAnsi="Calibri" w:cs="Calibri"/>
                <w:b/>
                <w:kern w:val="0"/>
                <w:lang w:val="en-US"/>
                <w14:ligatures w14:val="none"/>
              </w:rPr>
            </w:pPr>
          </w:p>
          <w:p w14:paraId="1E0874DE" w14:textId="77777777" w:rsidR="004956CF" w:rsidRPr="004956CF" w:rsidRDefault="004956CF" w:rsidP="004956CF">
            <w:pPr>
              <w:widowControl w:val="0"/>
              <w:autoSpaceDE w:val="0"/>
              <w:autoSpaceDN w:val="0"/>
              <w:spacing w:before="1" w:after="0" w:line="240" w:lineRule="auto"/>
              <w:ind w:left="231"/>
              <w:jc w:val="center"/>
              <w:rPr>
                <w:rFonts w:ascii="Calibri" w:eastAsia="Century Gothic" w:hAnsi="Calibri" w:cs="Calibri"/>
                <w:b/>
                <w:kern w:val="0"/>
                <w:lang w:val="en-US"/>
                <w14:ligatures w14:val="none"/>
              </w:rPr>
            </w:pPr>
          </w:p>
          <w:p w14:paraId="45782557" w14:textId="5CE98840" w:rsidR="004956CF" w:rsidRPr="004956CF" w:rsidRDefault="0044367B" w:rsidP="004956CF">
            <w:pPr>
              <w:widowControl w:val="0"/>
              <w:autoSpaceDE w:val="0"/>
              <w:autoSpaceDN w:val="0"/>
              <w:spacing w:before="1" w:after="0" w:line="240" w:lineRule="auto"/>
              <w:ind w:left="231"/>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41</w:t>
            </w:r>
            <w:r w:rsidR="004956CF" w:rsidRPr="004956CF">
              <w:rPr>
                <w:rFonts w:ascii="Calibri" w:eastAsia="Century Gothic" w:hAnsi="Calibri" w:cs="Calibri"/>
                <w:b/>
                <w:kern w:val="0"/>
                <w:lang w:val="en-US"/>
                <w14:ligatures w14:val="none"/>
              </w:rPr>
              <w:t>%</w:t>
            </w:r>
          </w:p>
        </w:tc>
        <w:tc>
          <w:tcPr>
            <w:tcW w:w="1502" w:type="dxa"/>
            <w:tcBorders>
              <w:left w:val="single" w:sz="18" w:space="0" w:color="FFFFFF"/>
              <w:bottom w:val="single" w:sz="4" w:space="0" w:color="auto"/>
              <w:right w:val="single" w:sz="18" w:space="0" w:color="FFFFFF"/>
            </w:tcBorders>
            <w:shd w:val="clear" w:color="auto" w:fill="96C572"/>
          </w:tcPr>
          <w:p w14:paraId="2D3D5964" w14:textId="77777777" w:rsidR="004956CF" w:rsidRPr="004956CF" w:rsidRDefault="004956CF" w:rsidP="004956CF">
            <w:pPr>
              <w:widowControl w:val="0"/>
              <w:autoSpaceDE w:val="0"/>
              <w:autoSpaceDN w:val="0"/>
              <w:spacing w:before="1" w:after="0" w:line="240" w:lineRule="auto"/>
              <w:ind w:right="49"/>
              <w:jc w:val="center"/>
              <w:rPr>
                <w:rFonts w:ascii="Calibri" w:eastAsia="Century Gothic" w:hAnsi="Calibri" w:cs="Calibri"/>
                <w:b/>
                <w:kern w:val="0"/>
                <w:lang w:val="en-US"/>
                <w14:ligatures w14:val="none"/>
              </w:rPr>
            </w:pPr>
          </w:p>
          <w:p w14:paraId="259B228D" w14:textId="77777777" w:rsidR="004956CF" w:rsidRPr="004956CF" w:rsidRDefault="004956CF" w:rsidP="004956CF">
            <w:pPr>
              <w:widowControl w:val="0"/>
              <w:autoSpaceDE w:val="0"/>
              <w:autoSpaceDN w:val="0"/>
              <w:spacing w:before="1" w:after="0" w:line="240" w:lineRule="auto"/>
              <w:ind w:right="49"/>
              <w:jc w:val="center"/>
              <w:rPr>
                <w:rFonts w:ascii="Calibri" w:eastAsia="Century Gothic" w:hAnsi="Calibri" w:cs="Calibri"/>
                <w:b/>
                <w:kern w:val="0"/>
                <w:lang w:val="en-US"/>
                <w14:ligatures w14:val="none"/>
              </w:rPr>
            </w:pPr>
          </w:p>
          <w:p w14:paraId="4B89512A" w14:textId="67F20EAA" w:rsidR="004956CF" w:rsidRPr="004956CF" w:rsidRDefault="004956CF" w:rsidP="004956CF">
            <w:pPr>
              <w:widowControl w:val="0"/>
              <w:autoSpaceDE w:val="0"/>
              <w:autoSpaceDN w:val="0"/>
              <w:spacing w:before="1" w:after="0" w:line="240" w:lineRule="auto"/>
              <w:ind w:right="49"/>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w:t>
            </w:r>
            <w:r w:rsidR="00C55F0C">
              <w:rPr>
                <w:rFonts w:ascii="Calibri" w:eastAsia="Century Gothic" w:hAnsi="Calibri" w:cs="Calibri"/>
                <w:b/>
                <w:kern w:val="0"/>
                <w:lang w:val="en-US"/>
                <w14:ligatures w14:val="none"/>
              </w:rPr>
              <w:t>31,254,000</w:t>
            </w:r>
          </w:p>
        </w:tc>
        <w:tc>
          <w:tcPr>
            <w:tcW w:w="1363" w:type="dxa"/>
            <w:tcBorders>
              <w:left w:val="single" w:sz="18" w:space="0" w:color="FFFFFF"/>
              <w:bottom w:val="single" w:sz="4" w:space="0" w:color="auto"/>
              <w:right w:val="single" w:sz="18" w:space="0" w:color="FFFFFF"/>
            </w:tcBorders>
            <w:shd w:val="clear" w:color="auto" w:fill="DBDBDB"/>
          </w:tcPr>
          <w:p w14:paraId="6DFB9F35" w14:textId="77777777" w:rsidR="004956CF" w:rsidRPr="004956CF" w:rsidRDefault="004956CF" w:rsidP="004956CF">
            <w:pPr>
              <w:widowControl w:val="0"/>
              <w:autoSpaceDE w:val="0"/>
              <w:autoSpaceDN w:val="0"/>
              <w:spacing w:before="1" w:after="0" w:line="240" w:lineRule="auto"/>
              <w:ind w:left="27" w:right="14"/>
              <w:rPr>
                <w:rFonts w:ascii="Calibri" w:eastAsia="Century Gothic" w:hAnsi="Calibri" w:cs="Calibri"/>
                <w:b/>
                <w:kern w:val="0"/>
                <w:lang w:val="en-US"/>
                <w14:ligatures w14:val="none"/>
              </w:rPr>
            </w:pPr>
          </w:p>
          <w:p w14:paraId="6917A41F" w14:textId="77777777" w:rsidR="004956CF" w:rsidRPr="004956CF" w:rsidRDefault="004956CF" w:rsidP="004956CF">
            <w:pPr>
              <w:widowControl w:val="0"/>
              <w:autoSpaceDE w:val="0"/>
              <w:autoSpaceDN w:val="0"/>
              <w:spacing w:before="1" w:after="0" w:line="240" w:lineRule="auto"/>
              <w:ind w:left="27" w:right="14"/>
              <w:rPr>
                <w:rFonts w:ascii="Calibri" w:eastAsia="Century Gothic" w:hAnsi="Calibri" w:cs="Calibri"/>
                <w:b/>
                <w:kern w:val="0"/>
                <w:lang w:val="en-US"/>
                <w14:ligatures w14:val="none"/>
              </w:rPr>
            </w:pPr>
          </w:p>
          <w:p w14:paraId="4B001A72" w14:textId="128B505C" w:rsidR="004956CF" w:rsidRPr="004956CF" w:rsidRDefault="004863CC" w:rsidP="004956CF">
            <w:pPr>
              <w:widowControl w:val="0"/>
              <w:autoSpaceDE w:val="0"/>
              <w:autoSpaceDN w:val="0"/>
              <w:spacing w:before="1" w:after="0" w:line="240" w:lineRule="auto"/>
              <w:ind w:left="27" w:right="14"/>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w:t>
            </w:r>
            <w:r w:rsidR="008D2F8D">
              <w:rPr>
                <w:rFonts w:ascii="Calibri" w:eastAsia="Century Gothic" w:hAnsi="Calibri" w:cs="Calibri"/>
                <w:b/>
                <w:kern w:val="0"/>
                <w:lang w:val="en-US"/>
                <w14:ligatures w14:val="none"/>
              </w:rPr>
              <w:t xml:space="preserve">2,419,000 </w:t>
            </w:r>
          </w:p>
        </w:tc>
      </w:tr>
      <w:tr w:rsidR="004956CF" w:rsidRPr="004956CF" w14:paraId="040EC70C" w14:textId="77777777" w:rsidTr="00EC2411">
        <w:trPr>
          <w:trHeight w:val="923"/>
        </w:trPr>
        <w:tc>
          <w:tcPr>
            <w:tcW w:w="2724" w:type="dxa"/>
            <w:tcBorders>
              <w:top w:val="single" w:sz="4" w:space="0" w:color="auto"/>
              <w:bottom w:val="single" w:sz="18" w:space="0" w:color="387C2B"/>
              <w:right w:val="single" w:sz="18" w:space="0" w:color="387C2B"/>
            </w:tcBorders>
            <w:shd w:val="clear" w:color="auto" w:fill="C7DEB2"/>
          </w:tcPr>
          <w:p w14:paraId="40584793" w14:textId="77777777" w:rsidR="004956CF" w:rsidRPr="004956CF" w:rsidRDefault="004956CF" w:rsidP="004956CF">
            <w:pPr>
              <w:widowControl w:val="0"/>
              <w:autoSpaceDE w:val="0"/>
              <w:autoSpaceDN w:val="0"/>
              <w:spacing w:before="26" w:after="0" w:line="229" w:lineRule="exact"/>
              <w:ind w:left="88" w:right="56"/>
              <w:rPr>
                <w:rFonts w:ascii="Calibri" w:eastAsia="Century Gothic" w:hAnsi="Calibri" w:cs="Calibri"/>
                <w:b/>
                <w:kern w:val="0"/>
                <w:lang w:val="en-US"/>
                <w14:ligatures w14:val="none"/>
              </w:rPr>
            </w:pPr>
            <w:r w:rsidRPr="004956CF">
              <w:rPr>
                <w:rFonts w:ascii="Calibri" w:eastAsia="Century Gothic" w:hAnsi="Calibri" w:cs="Calibri"/>
                <w:b/>
                <w:color w:val="231F20"/>
                <w:kern w:val="0"/>
                <w:lang w:val="en-US"/>
                <w14:ligatures w14:val="none"/>
              </w:rPr>
              <w:t>Voids</w:t>
            </w:r>
          </w:p>
          <w:p w14:paraId="15BE9EFB" w14:textId="77777777" w:rsidR="004956CF" w:rsidRPr="004956CF" w:rsidRDefault="004956CF" w:rsidP="004956CF">
            <w:pPr>
              <w:widowControl w:val="0"/>
              <w:autoSpaceDE w:val="0"/>
              <w:autoSpaceDN w:val="0"/>
              <w:spacing w:before="5" w:after="0" w:line="214" w:lineRule="exact"/>
              <w:ind w:left="88" w:right="53"/>
              <w:rPr>
                <w:rFonts w:ascii="Calibri" w:eastAsia="Century Gothic" w:hAnsi="Calibri" w:cs="Calibri"/>
                <w:kern w:val="0"/>
                <w:lang w:val="en-US"/>
                <w14:ligatures w14:val="none"/>
              </w:rPr>
            </w:pPr>
            <w:r w:rsidRPr="004956CF">
              <w:rPr>
                <w:rFonts w:ascii="Calibri" w:eastAsia="Century Gothic" w:hAnsi="Calibri" w:cs="Calibri"/>
                <w:color w:val="231F20"/>
                <w:kern w:val="0"/>
                <w:lang w:val="en-US"/>
                <w14:ligatures w14:val="none"/>
              </w:rPr>
              <w:t>This heading covers the rental loss from houses and other rent voids.</w:t>
            </w:r>
          </w:p>
        </w:tc>
        <w:tc>
          <w:tcPr>
            <w:tcW w:w="819" w:type="dxa"/>
            <w:tcBorders>
              <w:top w:val="single" w:sz="4" w:space="0" w:color="auto"/>
              <w:left w:val="single" w:sz="18" w:space="0" w:color="387C2B"/>
              <w:bottom w:val="single" w:sz="18" w:space="0" w:color="387C2B"/>
            </w:tcBorders>
            <w:shd w:val="clear" w:color="auto" w:fill="DCEAD0"/>
          </w:tcPr>
          <w:p w14:paraId="46CEAFF7"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02415F0A" w14:textId="7585EFDB" w:rsidR="004956CF" w:rsidRPr="004956CF" w:rsidRDefault="0000476A" w:rsidP="004956CF">
            <w:pPr>
              <w:widowControl w:val="0"/>
              <w:autoSpaceDE w:val="0"/>
              <w:autoSpaceDN w:val="0"/>
              <w:spacing w:after="0" w:line="240" w:lineRule="auto"/>
              <w:ind w:left="86" w:right="79"/>
              <w:jc w:val="center"/>
              <w:rPr>
                <w:rFonts w:ascii="Calibri" w:eastAsia="Century Gothic" w:hAnsi="Calibri" w:cs="Calibri"/>
                <w:b/>
                <w:kern w:val="0"/>
                <w:highlight w:val="yellow"/>
                <w:lang w:val="en-US"/>
                <w14:ligatures w14:val="none"/>
              </w:rPr>
            </w:pPr>
            <w:r>
              <w:rPr>
                <w:rFonts w:ascii="Calibri" w:eastAsia="Century Gothic" w:hAnsi="Calibri" w:cs="Calibri"/>
                <w:b/>
                <w:color w:val="231F20"/>
                <w:w w:val="110"/>
                <w:kern w:val="0"/>
                <w:lang w:val="en-US"/>
                <w14:ligatures w14:val="none"/>
              </w:rPr>
              <w:t>4</w:t>
            </w:r>
            <w:r w:rsidR="004956CF" w:rsidRPr="004956CF">
              <w:rPr>
                <w:rFonts w:ascii="Calibri" w:eastAsia="Century Gothic" w:hAnsi="Calibri" w:cs="Calibri"/>
                <w:b/>
                <w:color w:val="231F20"/>
                <w:w w:val="110"/>
                <w:kern w:val="0"/>
                <w:lang w:val="en-US"/>
                <w14:ligatures w14:val="none"/>
              </w:rPr>
              <w:t>%</w:t>
            </w:r>
          </w:p>
        </w:tc>
        <w:tc>
          <w:tcPr>
            <w:tcW w:w="1364" w:type="dxa"/>
            <w:tcBorders>
              <w:top w:val="single" w:sz="4" w:space="0" w:color="auto"/>
              <w:bottom w:val="single" w:sz="18" w:space="0" w:color="387C2B"/>
              <w:right w:val="single" w:sz="18" w:space="0" w:color="387C2B"/>
            </w:tcBorders>
            <w:shd w:val="clear" w:color="auto" w:fill="DCEAD0"/>
          </w:tcPr>
          <w:p w14:paraId="20E7C0FA" w14:textId="77777777" w:rsidR="004956CF" w:rsidRPr="004956CF" w:rsidRDefault="004956CF" w:rsidP="004956CF">
            <w:pPr>
              <w:widowControl w:val="0"/>
              <w:autoSpaceDE w:val="0"/>
              <w:autoSpaceDN w:val="0"/>
              <w:spacing w:after="0" w:line="240" w:lineRule="auto"/>
              <w:rPr>
                <w:rFonts w:ascii="Calibri" w:eastAsia="Century Gothic" w:hAnsi="Calibri" w:cs="Calibri"/>
                <w:b/>
                <w:kern w:val="0"/>
                <w:highlight w:val="yellow"/>
                <w:lang w:val="en-US"/>
                <w14:ligatures w14:val="none"/>
              </w:rPr>
            </w:pPr>
          </w:p>
          <w:p w14:paraId="75E2EF17" w14:textId="15B2DD2C" w:rsidR="004956CF" w:rsidRPr="004956CF" w:rsidRDefault="004956CF" w:rsidP="004956CF">
            <w:pPr>
              <w:widowControl w:val="0"/>
              <w:autoSpaceDE w:val="0"/>
              <w:autoSpaceDN w:val="0"/>
              <w:spacing w:after="0" w:line="240" w:lineRule="auto"/>
              <w:ind w:left="88" w:right="56"/>
              <w:jc w:val="center"/>
              <w:rPr>
                <w:rFonts w:ascii="Calibri" w:eastAsia="Century Gothic" w:hAnsi="Calibri" w:cs="Calibri"/>
                <w:b/>
                <w:kern w:val="0"/>
                <w:highlight w:val="yellow"/>
                <w:lang w:val="en-US"/>
                <w14:ligatures w14:val="none"/>
              </w:rPr>
            </w:pPr>
            <w:r w:rsidRPr="004956CF">
              <w:rPr>
                <w:rFonts w:ascii="Calibri" w:eastAsia="Century Gothic" w:hAnsi="Calibri" w:cs="Calibri"/>
                <w:b/>
                <w:color w:val="231F20"/>
                <w:kern w:val="0"/>
                <w:lang w:val="en-US"/>
                <w14:ligatures w14:val="none"/>
              </w:rPr>
              <w:t>£1,</w:t>
            </w:r>
            <w:r w:rsidR="0000476A">
              <w:rPr>
                <w:rFonts w:ascii="Calibri" w:eastAsia="Century Gothic" w:hAnsi="Calibri" w:cs="Calibri"/>
                <w:b/>
                <w:color w:val="231F20"/>
                <w:kern w:val="0"/>
                <w:lang w:val="en-US"/>
                <w14:ligatures w14:val="none"/>
              </w:rPr>
              <w:t>399</w:t>
            </w:r>
            <w:r w:rsidRPr="004956CF">
              <w:rPr>
                <w:rFonts w:ascii="Calibri" w:eastAsia="Century Gothic" w:hAnsi="Calibri" w:cs="Calibri"/>
                <w:b/>
                <w:color w:val="231F20"/>
                <w:kern w:val="0"/>
                <w:lang w:val="en-US"/>
                <w14:ligatures w14:val="none"/>
              </w:rPr>
              <w:t>,000</w:t>
            </w:r>
          </w:p>
        </w:tc>
        <w:tc>
          <w:tcPr>
            <w:tcW w:w="954" w:type="dxa"/>
            <w:tcBorders>
              <w:top w:val="single" w:sz="4" w:space="0" w:color="auto"/>
              <w:left w:val="single" w:sz="18" w:space="0" w:color="387C2B"/>
              <w:bottom w:val="single" w:sz="18" w:space="0" w:color="387C2B"/>
              <w:right w:val="single" w:sz="18" w:space="0" w:color="FFFFFF"/>
            </w:tcBorders>
            <w:shd w:val="clear" w:color="auto" w:fill="96C572"/>
          </w:tcPr>
          <w:p w14:paraId="1DFB4602" w14:textId="77777777" w:rsidR="004956CF" w:rsidRPr="004956CF" w:rsidRDefault="004956CF" w:rsidP="004956CF">
            <w:pPr>
              <w:widowControl w:val="0"/>
              <w:autoSpaceDE w:val="0"/>
              <w:autoSpaceDN w:val="0"/>
              <w:spacing w:after="0" w:line="240" w:lineRule="auto"/>
              <w:jc w:val="center"/>
              <w:rPr>
                <w:rFonts w:ascii="Calibri" w:eastAsia="Century Gothic" w:hAnsi="Calibri" w:cs="Calibri"/>
                <w:b/>
                <w:kern w:val="0"/>
                <w:lang w:val="en-US"/>
                <w14:ligatures w14:val="none"/>
              </w:rPr>
            </w:pPr>
          </w:p>
          <w:p w14:paraId="4BB98FEB" w14:textId="1FB20BA3" w:rsidR="004956CF" w:rsidRPr="004956CF" w:rsidRDefault="0044367B" w:rsidP="004956CF">
            <w:pPr>
              <w:widowControl w:val="0"/>
              <w:autoSpaceDE w:val="0"/>
              <w:autoSpaceDN w:val="0"/>
              <w:spacing w:after="0" w:line="240" w:lineRule="auto"/>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4</w:t>
            </w:r>
            <w:r w:rsidR="004956CF" w:rsidRPr="004956CF">
              <w:rPr>
                <w:rFonts w:ascii="Calibri" w:eastAsia="Century Gothic" w:hAnsi="Calibri" w:cs="Calibri"/>
                <w:b/>
                <w:kern w:val="0"/>
                <w:lang w:val="en-US"/>
                <w14:ligatures w14:val="none"/>
              </w:rPr>
              <w:t>%</w:t>
            </w:r>
          </w:p>
        </w:tc>
        <w:tc>
          <w:tcPr>
            <w:tcW w:w="1502" w:type="dxa"/>
            <w:tcBorders>
              <w:top w:val="single" w:sz="4" w:space="0" w:color="auto"/>
              <w:left w:val="single" w:sz="18" w:space="0" w:color="FFFFFF"/>
              <w:bottom w:val="single" w:sz="18" w:space="0" w:color="387C2B"/>
              <w:right w:val="single" w:sz="18" w:space="0" w:color="FFFFFF"/>
            </w:tcBorders>
            <w:shd w:val="clear" w:color="auto" w:fill="96C572"/>
          </w:tcPr>
          <w:p w14:paraId="28D3185E" w14:textId="77777777"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p>
          <w:p w14:paraId="455A9A80" w14:textId="5730F12D" w:rsidR="004956CF" w:rsidRPr="004956CF" w:rsidRDefault="004956CF" w:rsidP="004956CF">
            <w:pPr>
              <w:widowControl w:val="0"/>
              <w:autoSpaceDE w:val="0"/>
              <w:autoSpaceDN w:val="0"/>
              <w:spacing w:after="0" w:line="240" w:lineRule="auto"/>
              <w:ind w:left="67" w:right="50"/>
              <w:jc w:val="center"/>
              <w:rPr>
                <w:rFonts w:ascii="Calibri" w:eastAsia="Century Gothic" w:hAnsi="Calibri" w:cs="Calibri"/>
                <w:b/>
                <w:kern w:val="0"/>
                <w:lang w:val="en-US"/>
                <w14:ligatures w14:val="none"/>
              </w:rPr>
            </w:pPr>
            <w:r w:rsidRPr="004956CF">
              <w:rPr>
                <w:rFonts w:ascii="Calibri" w:eastAsia="Century Gothic" w:hAnsi="Calibri" w:cs="Calibri"/>
                <w:b/>
                <w:kern w:val="0"/>
                <w:lang w:val="en-US"/>
                <w14:ligatures w14:val="none"/>
              </w:rPr>
              <w:t>£</w:t>
            </w:r>
            <w:r w:rsidR="00A7566C">
              <w:rPr>
                <w:rFonts w:ascii="Calibri" w:eastAsia="Century Gothic" w:hAnsi="Calibri" w:cs="Calibri"/>
                <w:b/>
                <w:kern w:val="0"/>
                <w:lang w:val="en-US"/>
                <w14:ligatures w14:val="none"/>
              </w:rPr>
              <w:t>1,</w:t>
            </w:r>
            <w:r w:rsidR="000F4BC9">
              <w:rPr>
                <w:rFonts w:ascii="Calibri" w:eastAsia="Century Gothic" w:hAnsi="Calibri" w:cs="Calibri"/>
                <w:b/>
                <w:kern w:val="0"/>
                <w:lang w:val="en-US"/>
                <w14:ligatures w14:val="none"/>
              </w:rPr>
              <w:t xml:space="preserve">435,000 </w:t>
            </w:r>
          </w:p>
        </w:tc>
        <w:tc>
          <w:tcPr>
            <w:tcW w:w="1363" w:type="dxa"/>
            <w:tcBorders>
              <w:top w:val="single" w:sz="4" w:space="0" w:color="auto"/>
              <w:left w:val="single" w:sz="18" w:space="0" w:color="FFFFFF"/>
              <w:right w:val="single" w:sz="18" w:space="0" w:color="FFFFFF"/>
            </w:tcBorders>
            <w:shd w:val="clear" w:color="auto" w:fill="DBDBDB"/>
          </w:tcPr>
          <w:p w14:paraId="3FE5FDDC" w14:textId="77777777" w:rsidR="004956CF" w:rsidRPr="004956CF" w:rsidRDefault="004956CF" w:rsidP="004956CF">
            <w:pPr>
              <w:widowControl w:val="0"/>
              <w:autoSpaceDE w:val="0"/>
              <w:autoSpaceDN w:val="0"/>
              <w:spacing w:after="0" w:line="240" w:lineRule="auto"/>
              <w:ind w:left="27" w:right="11"/>
              <w:rPr>
                <w:rFonts w:ascii="Calibri" w:eastAsia="Century Gothic" w:hAnsi="Calibri" w:cs="Calibri"/>
                <w:b/>
                <w:kern w:val="0"/>
                <w:lang w:val="en-US"/>
                <w14:ligatures w14:val="none"/>
              </w:rPr>
            </w:pPr>
          </w:p>
          <w:p w14:paraId="7548C732" w14:textId="5EEF875B" w:rsidR="004956CF" w:rsidRPr="004956CF" w:rsidRDefault="002B5698" w:rsidP="004956CF">
            <w:pPr>
              <w:widowControl w:val="0"/>
              <w:autoSpaceDE w:val="0"/>
              <w:autoSpaceDN w:val="0"/>
              <w:spacing w:after="0" w:line="240" w:lineRule="auto"/>
              <w:ind w:left="27" w:right="11"/>
              <w:jc w:val="center"/>
              <w:rPr>
                <w:rFonts w:ascii="Calibri" w:eastAsia="Century Gothic" w:hAnsi="Calibri" w:cs="Calibri"/>
                <w:b/>
                <w:kern w:val="0"/>
                <w:lang w:val="en-US"/>
                <w14:ligatures w14:val="none"/>
              </w:rPr>
            </w:pPr>
            <w:r>
              <w:rPr>
                <w:rFonts w:ascii="Calibri" w:eastAsia="Century Gothic" w:hAnsi="Calibri" w:cs="Calibri"/>
                <w:b/>
                <w:kern w:val="0"/>
                <w:lang w:val="en-US"/>
                <w14:ligatures w14:val="none"/>
              </w:rPr>
              <w:t>+£</w:t>
            </w:r>
            <w:r w:rsidR="00C33C2A">
              <w:rPr>
                <w:rFonts w:ascii="Calibri" w:eastAsia="Century Gothic" w:hAnsi="Calibri" w:cs="Calibri"/>
                <w:b/>
                <w:kern w:val="0"/>
                <w:lang w:val="en-US"/>
                <w14:ligatures w14:val="none"/>
              </w:rPr>
              <w:t>36</w:t>
            </w:r>
            <w:r w:rsidR="00452B0B">
              <w:rPr>
                <w:rFonts w:ascii="Calibri" w:eastAsia="Century Gothic" w:hAnsi="Calibri" w:cs="Calibri"/>
                <w:b/>
                <w:kern w:val="0"/>
                <w:lang w:val="en-US"/>
                <w14:ligatures w14:val="none"/>
              </w:rPr>
              <w:t>,000</w:t>
            </w:r>
          </w:p>
        </w:tc>
      </w:tr>
      <w:tr w:rsidR="004956CF" w:rsidRPr="004956CF" w14:paraId="115F889F" w14:textId="77777777" w:rsidTr="00EC2411">
        <w:trPr>
          <w:trHeight w:val="512"/>
        </w:trPr>
        <w:tc>
          <w:tcPr>
            <w:tcW w:w="2724" w:type="dxa"/>
            <w:tcBorders>
              <w:top w:val="single" w:sz="18" w:space="0" w:color="387C2B"/>
              <w:right w:val="single" w:sz="18" w:space="0" w:color="387C2B"/>
            </w:tcBorders>
            <w:shd w:val="clear" w:color="auto" w:fill="C7DEB2"/>
          </w:tcPr>
          <w:p w14:paraId="45F6D0D4" w14:textId="77777777" w:rsidR="004956CF" w:rsidRPr="004956CF" w:rsidRDefault="004956CF" w:rsidP="004956CF">
            <w:pPr>
              <w:widowControl w:val="0"/>
              <w:autoSpaceDE w:val="0"/>
              <w:autoSpaceDN w:val="0"/>
              <w:spacing w:before="96" w:after="0" w:line="240" w:lineRule="auto"/>
              <w:ind w:left="88" w:right="56"/>
              <w:jc w:val="center"/>
              <w:rPr>
                <w:rFonts w:ascii="Calibri" w:eastAsia="Century Gothic" w:hAnsi="Calibri" w:cs="Calibri"/>
                <w:b/>
                <w:kern w:val="0"/>
                <w:sz w:val="24"/>
                <w:lang w:val="en-US"/>
                <w14:ligatures w14:val="none"/>
              </w:rPr>
            </w:pPr>
            <w:r w:rsidRPr="004956CF">
              <w:rPr>
                <w:rFonts w:ascii="Calibri" w:eastAsia="Century Gothic" w:hAnsi="Calibri" w:cs="Calibri"/>
                <w:b/>
                <w:color w:val="231F20"/>
                <w:kern w:val="0"/>
                <w:sz w:val="24"/>
                <w:lang w:val="en-US"/>
                <w14:ligatures w14:val="none"/>
              </w:rPr>
              <w:t>Total</w:t>
            </w:r>
          </w:p>
        </w:tc>
        <w:tc>
          <w:tcPr>
            <w:tcW w:w="819" w:type="dxa"/>
            <w:tcBorders>
              <w:top w:val="single" w:sz="18" w:space="0" w:color="387C2B"/>
              <w:left w:val="single" w:sz="18" w:space="0" w:color="387C2B"/>
            </w:tcBorders>
            <w:shd w:val="clear" w:color="auto" w:fill="DCEAD0"/>
          </w:tcPr>
          <w:p w14:paraId="40B17200" w14:textId="77777777" w:rsidR="004956CF" w:rsidRPr="004956CF" w:rsidRDefault="004956CF" w:rsidP="004956CF">
            <w:pPr>
              <w:widowControl w:val="0"/>
              <w:autoSpaceDE w:val="0"/>
              <w:autoSpaceDN w:val="0"/>
              <w:spacing w:before="103" w:after="0" w:line="240" w:lineRule="auto"/>
              <w:ind w:left="86" w:right="79"/>
              <w:jc w:val="center"/>
              <w:rPr>
                <w:rFonts w:ascii="Calibri" w:eastAsia="Century Gothic" w:hAnsi="Calibri" w:cs="Calibri"/>
                <w:b/>
                <w:kern w:val="0"/>
                <w:sz w:val="23"/>
                <w:highlight w:val="yellow"/>
                <w:lang w:val="en-US"/>
                <w14:ligatures w14:val="none"/>
              </w:rPr>
            </w:pPr>
            <w:r w:rsidRPr="004956CF">
              <w:rPr>
                <w:rFonts w:ascii="Calibri" w:eastAsia="Century Gothic" w:hAnsi="Calibri" w:cs="Calibri"/>
                <w:b/>
                <w:color w:val="231F20"/>
                <w:kern w:val="0"/>
                <w:sz w:val="23"/>
                <w:lang w:val="en-US"/>
                <w14:ligatures w14:val="none"/>
              </w:rPr>
              <w:t>100%</w:t>
            </w:r>
          </w:p>
        </w:tc>
        <w:tc>
          <w:tcPr>
            <w:tcW w:w="1364" w:type="dxa"/>
            <w:tcBorders>
              <w:top w:val="single" w:sz="18" w:space="0" w:color="387C2B"/>
              <w:right w:val="single" w:sz="18" w:space="0" w:color="387C2B"/>
            </w:tcBorders>
            <w:shd w:val="clear" w:color="auto" w:fill="DCEAD0"/>
          </w:tcPr>
          <w:p w14:paraId="726F4EED" w14:textId="502F6B16" w:rsidR="004956CF" w:rsidRPr="004956CF" w:rsidRDefault="004956CF" w:rsidP="004956CF">
            <w:pPr>
              <w:widowControl w:val="0"/>
              <w:autoSpaceDE w:val="0"/>
              <w:autoSpaceDN w:val="0"/>
              <w:spacing w:before="103" w:after="0" w:line="240" w:lineRule="auto"/>
              <w:ind w:left="59" w:right="32"/>
              <w:jc w:val="center"/>
              <w:rPr>
                <w:rFonts w:ascii="Calibri" w:eastAsia="Century Gothic" w:hAnsi="Calibri" w:cs="Calibri"/>
                <w:b/>
                <w:kern w:val="0"/>
                <w:sz w:val="23"/>
                <w:highlight w:val="yellow"/>
                <w:lang w:val="en-US"/>
                <w14:ligatures w14:val="none"/>
              </w:rPr>
            </w:pPr>
            <w:r w:rsidRPr="004956CF">
              <w:rPr>
                <w:rFonts w:ascii="Calibri" w:eastAsia="Century Gothic" w:hAnsi="Calibri" w:cs="Calibri"/>
                <w:b/>
                <w:color w:val="231F20"/>
                <w:w w:val="95"/>
                <w:kern w:val="0"/>
                <w:sz w:val="23"/>
                <w:lang w:val="en-US"/>
                <w14:ligatures w14:val="none"/>
              </w:rPr>
              <w:t>£</w:t>
            </w:r>
            <w:r w:rsidR="0000476A">
              <w:rPr>
                <w:rFonts w:ascii="Calibri" w:eastAsia="Century Gothic" w:hAnsi="Calibri" w:cs="Calibri"/>
                <w:b/>
                <w:color w:val="231F20"/>
                <w:w w:val="95"/>
                <w:kern w:val="0"/>
                <w:sz w:val="23"/>
                <w:lang w:val="en-US"/>
                <w14:ligatures w14:val="none"/>
              </w:rPr>
              <w:t xml:space="preserve">69,263,000 </w:t>
            </w:r>
          </w:p>
        </w:tc>
        <w:tc>
          <w:tcPr>
            <w:tcW w:w="954" w:type="dxa"/>
            <w:tcBorders>
              <w:top w:val="single" w:sz="18" w:space="0" w:color="387C2B"/>
              <w:left w:val="single" w:sz="18" w:space="0" w:color="387C2B"/>
              <w:right w:val="single" w:sz="18" w:space="0" w:color="FFFFFF"/>
            </w:tcBorders>
            <w:shd w:val="clear" w:color="auto" w:fill="96C572"/>
          </w:tcPr>
          <w:p w14:paraId="3333CDA3" w14:textId="77777777" w:rsidR="004956CF" w:rsidRPr="004956CF" w:rsidRDefault="004956CF" w:rsidP="004956CF">
            <w:pPr>
              <w:widowControl w:val="0"/>
              <w:autoSpaceDE w:val="0"/>
              <w:autoSpaceDN w:val="0"/>
              <w:spacing w:before="103" w:after="0" w:line="240" w:lineRule="auto"/>
              <w:jc w:val="center"/>
              <w:rPr>
                <w:rFonts w:ascii="Calibri" w:eastAsia="Century Gothic" w:hAnsi="Calibri" w:cs="Calibri"/>
                <w:b/>
                <w:kern w:val="0"/>
                <w:sz w:val="23"/>
                <w:lang w:val="en-US"/>
                <w14:ligatures w14:val="none"/>
              </w:rPr>
            </w:pPr>
            <w:r w:rsidRPr="004956CF">
              <w:rPr>
                <w:rFonts w:ascii="Calibri" w:eastAsia="Century Gothic" w:hAnsi="Calibri" w:cs="Calibri"/>
                <w:b/>
                <w:kern w:val="0"/>
                <w:sz w:val="23"/>
                <w:lang w:val="en-US"/>
                <w14:ligatures w14:val="none"/>
              </w:rPr>
              <w:t>100%</w:t>
            </w:r>
          </w:p>
        </w:tc>
        <w:tc>
          <w:tcPr>
            <w:tcW w:w="1502" w:type="dxa"/>
            <w:tcBorders>
              <w:top w:val="single" w:sz="18" w:space="0" w:color="387C2B"/>
              <w:left w:val="single" w:sz="18" w:space="0" w:color="FFFFFF"/>
              <w:right w:val="single" w:sz="18" w:space="0" w:color="FFFFFF"/>
            </w:tcBorders>
            <w:shd w:val="clear" w:color="auto" w:fill="96C572"/>
          </w:tcPr>
          <w:p w14:paraId="6564C3A6" w14:textId="593C3F1A" w:rsidR="004956CF" w:rsidRPr="004956CF" w:rsidRDefault="004956CF" w:rsidP="004956CF">
            <w:pPr>
              <w:widowControl w:val="0"/>
              <w:autoSpaceDE w:val="0"/>
              <w:autoSpaceDN w:val="0"/>
              <w:spacing w:before="103" w:after="0" w:line="240" w:lineRule="auto"/>
              <w:ind w:left="65" w:right="50"/>
              <w:jc w:val="center"/>
              <w:rPr>
                <w:rFonts w:ascii="Calibri" w:eastAsia="Century Gothic" w:hAnsi="Calibri" w:cs="Calibri"/>
                <w:b/>
                <w:kern w:val="0"/>
                <w:sz w:val="23"/>
                <w:lang w:val="en-US"/>
                <w14:ligatures w14:val="none"/>
              </w:rPr>
            </w:pPr>
            <w:r w:rsidRPr="004956CF">
              <w:rPr>
                <w:rFonts w:ascii="Calibri" w:eastAsia="Century Gothic" w:hAnsi="Calibri" w:cs="Calibri"/>
                <w:b/>
                <w:kern w:val="0"/>
                <w:sz w:val="23"/>
                <w:lang w:val="en-US"/>
                <w14:ligatures w14:val="none"/>
              </w:rPr>
              <w:t>£</w:t>
            </w:r>
            <w:r w:rsidR="00731BCA">
              <w:rPr>
                <w:rFonts w:ascii="Calibri" w:eastAsia="Century Gothic" w:hAnsi="Calibri" w:cs="Calibri"/>
                <w:b/>
                <w:kern w:val="0"/>
                <w:sz w:val="23"/>
                <w:lang w:val="en-US"/>
                <w14:ligatures w14:val="none"/>
              </w:rPr>
              <w:t>75,</w:t>
            </w:r>
            <w:r w:rsidR="00044901">
              <w:rPr>
                <w:rFonts w:ascii="Calibri" w:eastAsia="Century Gothic" w:hAnsi="Calibri" w:cs="Calibri"/>
                <w:b/>
                <w:kern w:val="0"/>
                <w:sz w:val="23"/>
                <w:lang w:val="en-US"/>
                <w14:ligatures w14:val="none"/>
              </w:rPr>
              <w:t xml:space="preserve">907,000 </w:t>
            </w:r>
          </w:p>
        </w:tc>
        <w:tc>
          <w:tcPr>
            <w:tcW w:w="1363" w:type="dxa"/>
            <w:tcBorders>
              <w:top w:val="single" w:sz="18" w:space="0" w:color="387C2B"/>
              <w:left w:val="single" w:sz="18" w:space="0" w:color="FFFFFF"/>
              <w:right w:val="single" w:sz="18" w:space="0" w:color="FFFFFF"/>
            </w:tcBorders>
            <w:shd w:val="clear" w:color="auto" w:fill="DBDBDB"/>
          </w:tcPr>
          <w:p w14:paraId="65B2A48C" w14:textId="25DE671F" w:rsidR="004956CF" w:rsidRPr="004956CF" w:rsidRDefault="008541EE" w:rsidP="004956CF">
            <w:pPr>
              <w:widowControl w:val="0"/>
              <w:autoSpaceDE w:val="0"/>
              <w:autoSpaceDN w:val="0"/>
              <w:spacing w:before="103" w:after="0" w:line="240" w:lineRule="auto"/>
              <w:ind w:left="27" w:right="16"/>
              <w:rPr>
                <w:rFonts w:ascii="Calibri" w:eastAsia="Century Gothic" w:hAnsi="Calibri" w:cs="Calibri"/>
                <w:b/>
                <w:kern w:val="0"/>
                <w:sz w:val="23"/>
                <w:lang w:val="en-US"/>
                <w14:ligatures w14:val="none"/>
              </w:rPr>
            </w:pPr>
            <w:r>
              <w:rPr>
                <w:rFonts w:ascii="Calibri" w:eastAsia="Century Gothic" w:hAnsi="Calibri" w:cs="Calibri"/>
                <w:b/>
                <w:kern w:val="0"/>
                <w:sz w:val="23"/>
                <w:lang w:val="en-US"/>
                <w14:ligatures w14:val="none"/>
              </w:rPr>
              <w:t>+</w:t>
            </w:r>
            <w:r w:rsidR="004956CF" w:rsidRPr="004956CF">
              <w:rPr>
                <w:rFonts w:ascii="Calibri" w:eastAsia="Century Gothic" w:hAnsi="Calibri" w:cs="Calibri"/>
                <w:b/>
                <w:kern w:val="0"/>
                <w:sz w:val="23"/>
                <w:lang w:val="en-US"/>
                <w14:ligatures w14:val="none"/>
              </w:rPr>
              <w:t>£</w:t>
            </w:r>
            <w:r w:rsidR="00044901">
              <w:rPr>
                <w:rFonts w:ascii="Calibri" w:eastAsia="Century Gothic" w:hAnsi="Calibri" w:cs="Calibri"/>
                <w:b/>
                <w:kern w:val="0"/>
                <w:sz w:val="23"/>
                <w:lang w:val="en-US"/>
                <w14:ligatures w14:val="none"/>
              </w:rPr>
              <w:t>6,644,000</w:t>
            </w:r>
          </w:p>
        </w:tc>
      </w:tr>
    </w:tbl>
    <w:p w14:paraId="5C26219A" w14:textId="00BAAC5F" w:rsidR="001F210D" w:rsidRDefault="001F210D" w:rsidP="003A6C7D">
      <w:pPr>
        <w:rPr>
          <w:sz w:val="24"/>
          <w:szCs w:val="24"/>
        </w:rPr>
      </w:pPr>
    </w:p>
    <w:p w14:paraId="57BE7DD0" w14:textId="603B51B3" w:rsidR="007020F3" w:rsidRDefault="007020F3" w:rsidP="003A6C7D">
      <w:r>
        <w:rPr>
          <w:sz w:val="24"/>
          <w:szCs w:val="24"/>
        </w:rPr>
        <w:t xml:space="preserve">The final </w:t>
      </w:r>
      <w:r w:rsidR="00DC738F">
        <w:rPr>
          <w:sz w:val="24"/>
          <w:szCs w:val="24"/>
        </w:rPr>
        <w:t xml:space="preserve">HRA expenditure was reported to the Housing &amp; Property Committee on </w:t>
      </w:r>
      <w:r w:rsidR="006275D7">
        <w:rPr>
          <w:sz w:val="24"/>
          <w:szCs w:val="24"/>
        </w:rPr>
        <w:t>1</w:t>
      </w:r>
      <w:r w:rsidR="00E81198">
        <w:rPr>
          <w:sz w:val="24"/>
          <w:szCs w:val="24"/>
        </w:rPr>
        <w:t>2</w:t>
      </w:r>
      <w:r w:rsidR="006275D7" w:rsidRPr="006275D7">
        <w:rPr>
          <w:sz w:val="24"/>
          <w:szCs w:val="24"/>
          <w:vertAlign w:val="superscript"/>
        </w:rPr>
        <w:t>th</w:t>
      </w:r>
      <w:r w:rsidR="006275D7">
        <w:rPr>
          <w:sz w:val="24"/>
          <w:szCs w:val="24"/>
        </w:rPr>
        <w:t xml:space="preserve"> August </w:t>
      </w:r>
      <w:r w:rsidR="00947528">
        <w:rPr>
          <w:sz w:val="24"/>
          <w:szCs w:val="24"/>
        </w:rPr>
        <w:t>202</w:t>
      </w:r>
      <w:r w:rsidR="00E81198">
        <w:rPr>
          <w:sz w:val="24"/>
          <w:szCs w:val="24"/>
        </w:rPr>
        <w:t>6</w:t>
      </w:r>
      <w:r w:rsidR="00947528">
        <w:rPr>
          <w:sz w:val="24"/>
          <w:szCs w:val="24"/>
        </w:rPr>
        <w:t xml:space="preserve"> and can be found on the Highland Council </w:t>
      </w:r>
      <w:r w:rsidR="00AA1FF5">
        <w:rPr>
          <w:sz w:val="24"/>
          <w:szCs w:val="24"/>
        </w:rPr>
        <w:t xml:space="preserve">website - </w:t>
      </w:r>
      <w:hyperlink r:id="rId16" w:history="1">
        <w:r w:rsidR="005A5ECA">
          <w:rPr>
            <w:color w:val="0000FF"/>
            <w:u w:val="single"/>
          </w:rPr>
          <w:t>HRA &amp; Non HRA Budget</w:t>
        </w:r>
      </w:hyperlink>
      <w:r w:rsidR="00E81198">
        <w:t xml:space="preserve"> </w:t>
      </w:r>
    </w:p>
    <w:p w14:paraId="0E75D9AD" w14:textId="39D7BAC3" w:rsidR="004D11D3" w:rsidRDefault="004D11D3" w:rsidP="003A6C7D">
      <w:pPr>
        <w:rPr>
          <w:rFonts w:asciiTheme="majorHAnsi" w:hAnsiTheme="majorHAnsi"/>
          <w:b/>
          <w:bCs/>
          <w:sz w:val="28"/>
          <w:szCs w:val="28"/>
        </w:rPr>
      </w:pPr>
      <w:r w:rsidRPr="004578DF">
        <w:rPr>
          <w:rFonts w:asciiTheme="majorHAnsi" w:hAnsiTheme="majorHAnsi"/>
          <w:b/>
          <w:bCs/>
          <w:sz w:val="28"/>
          <w:szCs w:val="28"/>
        </w:rPr>
        <w:t>Re</w:t>
      </w:r>
      <w:r w:rsidR="004578DF" w:rsidRPr="004578DF">
        <w:rPr>
          <w:rFonts w:asciiTheme="majorHAnsi" w:hAnsiTheme="majorHAnsi"/>
          <w:b/>
          <w:bCs/>
          <w:sz w:val="28"/>
          <w:szCs w:val="28"/>
        </w:rPr>
        <w:t xml:space="preserve">nt </w:t>
      </w:r>
      <w:r w:rsidR="00B40425">
        <w:rPr>
          <w:rFonts w:asciiTheme="majorHAnsi" w:hAnsiTheme="majorHAnsi"/>
          <w:b/>
          <w:bCs/>
          <w:sz w:val="28"/>
          <w:szCs w:val="28"/>
        </w:rPr>
        <w:t>I</w:t>
      </w:r>
      <w:r w:rsidR="004578DF" w:rsidRPr="004578DF">
        <w:rPr>
          <w:rFonts w:asciiTheme="majorHAnsi" w:hAnsiTheme="majorHAnsi"/>
          <w:b/>
          <w:bCs/>
          <w:sz w:val="28"/>
          <w:szCs w:val="28"/>
        </w:rPr>
        <w:t>ncreases</w:t>
      </w:r>
    </w:p>
    <w:p w14:paraId="7C178031" w14:textId="506739D9" w:rsidR="00D64F8E" w:rsidRPr="00F722AA" w:rsidRDefault="00D64F8E" w:rsidP="003A6C7D">
      <w:pPr>
        <w:rPr>
          <w:sz w:val="24"/>
          <w:szCs w:val="24"/>
        </w:rPr>
      </w:pPr>
    </w:p>
    <w:tbl>
      <w:tblPr>
        <w:tblW w:w="9351"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070"/>
        <w:gridCol w:w="1605"/>
        <w:gridCol w:w="1465"/>
        <w:gridCol w:w="1765"/>
        <w:gridCol w:w="2446"/>
      </w:tblGrid>
      <w:tr w:rsidR="00D06626" w14:paraId="0142BF67" w14:textId="77777777" w:rsidTr="00D06626">
        <w:trPr>
          <w:trHeight w:val="614"/>
        </w:trPr>
        <w:tc>
          <w:tcPr>
            <w:tcW w:w="2070" w:type="dxa"/>
            <w:tcBorders>
              <w:top w:val="nil"/>
              <w:left w:val="nil"/>
            </w:tcBorders>
            <w:shd w:val="clear" w:color="auto" w:fill="F8FAEC"/>
          </w:tcPr>
          <w:p w14:paraId="0D53B578" w14:textId="77777777" w:rsidR="00D06626" w:rsidRDefault="00D06626">
            <w:pPr>
              <w:pStyle w:val="TableParagraph"/>
              <w:rPr>
                <w:rFonts w:ascii="Times New Roman"/>
              </w:rPr>
            </w:pPr>
          </w:p>
        </w:tc>
        <w:tc>
          <w:tcPr>
            <w:tcW w:w="1605" w:type="dxa"/>
            <w:tcBorders>
              <w:top w:val="nil"/>
            </w:tcBorders>
            <w:shd w:val="clear" w:color="auto" w:fill="C7DEB2"/>
          </w:tcPr>
          <w:p w14:paraId="505E41A9" w14:textId="34C27F25" w:rsidR="00D06626" w:rsidRDefault="00D06626">
            <w:pPr>
              <w:pStyle w:val="TableParagraph"/>
              <w:spacing w:before="29" w:line="254" w:lineRule="auto"/>
              <w:ind w:left="422" w:right="336" w:hanging="47"/>
              <w:rPr>
                <w:b/>
                <w:sz w:val="20"/>
                <w:szCs w:val="20"/>
              </w:rPr>
            </w:pPr>
            <w:r w:rsidRPr="4CE0B123">
              <w:rPr>
                <w:b/>
                <w:color w:val="231F20"/>
                <w:w w:val="95"/>
                <w:sz w:val="20"/>
                <w:szCs w:val="20"/>
              </w:rPr>
              <w:t xml:space="preserve">Highland </w:t>
            </w:r>
            <w:r w:rsidRPr="4CE0B123">
              <w:rPr>
                <w:b/>
                <w:bCs/>
                <w:color w:val="231F20"/>
                <w:sz w:val="20"/>
                <w:szCs w:val="20"/>
              </w:rPr>
              <w:t>202</w:t>
            </w:r>
            <w:r w:rsidR="001F1120">
              <w:rPr>
                <w:b/>
                <w:bCs/>
                <w:color w:val="231F20"/>
                <w:sz w:val="20"/>
                <w:szCs w:val="20"/>
              </w:rPr>
              <w:t>4</w:t>
            </w:r>
            <w:r w:rsidR="008953F2">
              <w:rPr>
                <w:b/>
                <w:bCs/>
                <w:color w:val="231F20"/>
                <w:sz w:val="20"/>
                <w:szCs w:val="20"/>
              </w:rPr>
              <w:t>/2</w:t>
            </w:r>
            <w:r w:rsidR="009D7964">
              <w:rPr>
                <w:b/>
                <w:bCs/>
                <w:color w:val="231F20"/>
                <w:sz w:val="20"/>
                <w:szCs w:val="20"/>
              </w:rPr>
              <w:t>5</w:t>
            </w:r>
          </w:p>
        </w:tc>
        <w:tc>
          <w:tcPr>
            <w:tcW w:w="1465" w:type="dxa"/>
            <w:tcBorders>
              <w:top w:val="nil"/>
            </w:tcBorders>
            <w:shd w:val="clear" w:color="auto" w:fill="82BC55"/>
          </w:tcPr>
          <w:p w14:paraId="4B09D061" w14:textId="6B1A470D" w:rsidR="00D06626" w:rsidRDefault="00D06626">
            <w:pPr>
              <w:pStyle w:val="TableParagraph"/>
              <w:spacing w:before="29" w:line="254" w:lineRule="auto"/>
              <w:ind w:left="305" w:right="220" w:hanging="46"/>
              <w:rPr>
                <w:b/>
                <w:sz w:val="20"/>
                <w:szCs w:val="20"/>
              </w:rPr>
            </w:pPr>
            <w:r w:rsidRPr="4CE0B123">
              <w:rPr>
                <w:b/>
                <w:color w:val="231F20"/>
                <w:w w:val="95"/>
                <w:sz w:val="20"/>
                <w:szCs w:val="20"/>
              </w:rPr>
              <w:t xml:space="preserve">Highland </w:t>
            </w:r>
            <w:r w:rsidRPr="4CE0B123">
              <w:rPr>
                <w:b/>
                <w:bCs/>
                <w:color w:val="231F20"/>
                <w:sz w:val="20"/>
                <w:szCs w:val="20"/>
              </w:rPr>
              <w:t>202</w:t>
            </w:r>
            <w:r w:rsidR="009D7964">
              <w:rPr>
                <w:b/>
                <w:bCs/>
                <w:color w:val="231F20"/>
                <w:sz w:val="20"/>
                <w:szCs w:val="20"/>
              </w:rPr>
              <w:t>5</w:t>
            </w:r>
            <w:r w:rsidR="008953F2">
              <w:rPr>
                <w:b/>
                <w:bCs/>
                <w:color w:val="231F20"/>
                <w:sz w:val="20"/>
                <w:szCs w:val="20"/>
              </w:rPr>
              <w:t>/2</w:t>
            </w:r>
            <w:r w:rsidR="009D7964">
              <w:rPr>
                <w:b/>
                <w:bCs/>
                <w:color w:val="231F20"/>
                <w:sz w:val="20"/>
                <w:szCs w:val="20"/>
              </w:rPr>
              <w:t>6</w:t>
            </w:r>
          </w:p>
        </w:tc>
        <w:tc>
          <w:tcPr>
            <w:tcW w:w="1765" w:type="dxa"/>
            <w:tcBorders>
              <w:top w:val="nil"/>
            </w:tcBorders>
            <w:shd w:val="clear" w:color="auto" w:fill="C7DEB2"/>
          </w:tcPr>
          <w:p w14:paraId="528BE6DD" w14:textId="4B75EF37" w:rsidR="00D06626" w:rsidRDefault="00D06626">
            <w:pPr>
              <w:pStyle w:val="TableParagraph"/>
              <w:spacing w:before="29" w:line="254" w:lineRule="auto"/>
              <w:ind w:left="516" w:right="121" w:hanging="371"/>
              <w:rPr>
                <w:b/>
                <w:sz w:val="20"/>
                <w:szCs w:val="20"/>
              </w:rPr>
            </w:pPr>
            <w:r w:rsidRPr="4CE0B123">
              <w:rPr>
                <w:b/>
                <w:bCs/>
                <w:color w:val="231F20"/>
                <w:w w:val="90"/>
                <w:sz w:val="20"/>
                <w:szCs w:val="20"/>
              </w:rPr>
              <w:t xml:space="preserve">      </w:t>
            </w:r>
            <w:r w:rsidRPr="4CE0B123">
              <w:rPr>
                <w:b/>
                <w:color w:val="231F20"/>
                <w:w w:val="90"/>
                <w:sz w:val="20"/>
                <w:szCs w:val="20"/>
              </w:rPr>
              <w:t xml:space="preserve">Scottish average </w:t>
            </w:r>
            <w:r w:rsidRPr="4CE0B123">
              <w:rPr>
                <w:b/>
                <w:bCs/>
                <w:color w:val="231F20"/>
                <w:sz w:val="20"/>
                <w:szCs w:val="20"/>
              </w:rPr>
              <w:t>202</w:t>
            </w:r>
            <w:r w:rsidR="00702884">
              <w:rPr>
                <w:b/>
                <w:bCs/>
                <w:color w:val="231F20"/>
                <w:sz w:val="20"/>
                <w:szCs w:val="20"/>
              </w:rPr>
              <w:t>5</w:t>
            </w:r>
            <w:r w:rsidR="009D7964">
              <w:rPr>
                <w:b/>
                <w:bCs/>
                <w:color w:val="231F20"/>
                <w:sz w:val="20"/>
                <w:szCs w:val="20"/>
              </w:rPr>
              <w:t>/2</w:t>
            </w:r>
            <w:r w:rsidR="00702884">
              <w:rPr>
                <w:b/>
                <w:bCs/>
                <w:color w:val="231F20"/>
                <w:sz w:val="20"/>
                <w:szCs w:val="20"/>
              </w:rPr>
              <w:t>6</w:t>
            </w:r>
          </w:p>
        </w:tc>
        <w:tc>
          <w:tcPr>
            <w:tcW w:w="2446" w:type="dxa"/>
            <w:tcBorders>
              <w:top w:val="nil"/>
            </w:tcBorders>
            <w:shd w:val="clear" w:color="auto" w:fill="C7DEB2"/>
          </w:tcPr>
          <w:p w14:paraId="5C248D04" w14:textId="77777777" w:rsidR="00D06626" w:rsidRDefault="00D06626">
            <w:pPr>
              <w:pStyle w:val="TableParagraph"/>
              <w:spacing w:before="29" w:line="254" w:lineRule="auto"/>
              <w:ind w:left="318" w:right="213" w:hanging="74"/>
              <w:rPr>
                <w:b/>
                <w:sz w:val="20"/>
              </w:rPr>
            </w:pPr>
            <w:r>
              <w:rPr>
                <w:b/>
                <w:color w:val="231F20"/>
                <w:w w:val="95"/>
                <w:sz w:val="20"/>
              </w:rPr>
              <w:t>How</w:t>
            </w:r>
            <w:r>
              <w:rPr>
                <w:b/>
                <w:color w:val="231F20"/>
                <w:spacing w:val="-32"/>
                <w:w w:val="95"/>
                <w:sz w:val="20"/>
              </w:rPr>
              <w:t xml:space="preserve"> </w:t>
            </w:r>
            <w:r>
              <w:rPr>
                <w:b/>
                <w:color w:val="231F20"/>
                <w:w w:val="95"/>
                <w:sz w:val="20"/>
              </w:rPr>
              <w:t>we</w:t>
            </w:r>
            <w:r>
              <w:rPr>
                <w:b/>
                <w:color w:val="231F20"/>
                <w:spacing w:val="-31"/>
                <w:w w:val="95"/>
                <w:sz w:val="20"/>
              </w:rPr>
              <w:t xml:space="preserve"> </w:t>
            </w:r>
            <w:r>
              <w:rPr>
                <w:b/>
                <w:color w:val="231F20"/>
                <w:w w:val="95"/>
                <w:sz w:val="20"/>
              </w:rPr>
              <w:t>compare</w:t>
            </w:r>
            <w:r>
              <w:rPr>
                <w:b/>
                <w:color w:val="231F20"/>
                <w:spacing w:val="-32"/>
                <w:w w:val="95"/>
                <w:sz w:val="20"/>
              </w:rPr>
              <w:t xml:space="preserve"> </w:t>
            </w:r>
            <w:r>
              <w:rPr>
                <w:b/>
                <w:color w:val="231F20"/>
                <w:spacing w:val="-4"/>
                <w:w w:val="95"/>
                <w:sz w:val="20"/>
              </w:rPr>
              <w:t xml:space="preserve">with </w:t>
            </w:r>
            <w:r>
              <w:rPr>
                <w:b/>
                <w:color w:val="231F20"/>
                <w:w w:val="95"/>
                <w:sz w:val="20"/>
              </w:rPr>
              <w:t>the</w:t>
            </w:r>
            <w:r>
              <w:rPr>
                <w:b/>
                <w:color w:val="231F20"/>
                <w:spacing w:val="-27"/>
                <w:w w:val="95"/>
                <w:sz w:val="20"/>
              </w:rPr>
              <w:t xml:space="preserve"> </w:t>
            </w:r>
            <w:r>
              <w:rPr>
                <w:b/>
                <w:color w:val="231F20"/>
                <w:w w:val="95"/>
                <w:sz w:val="20"/>
              </w:rPr>
              <w:t>Scottish</w:t>
            </w:r>
            <w:r>
              <w:rPr>
                <w:b/>
                <w:color w:val="231F20"/>
                <w:spacing w:val="-26"/>
                <w:w w:val="95"/>
                <w:sz w:val="20"/>
              </w:rPr>
              <w:t xml:space="preserve"> </w:t>
            </w:r>
            <w:r>
              <w:rPr>
                <w:b/>
                <w:color w:val="231F20"/>
                <w:w w:val="95"/>
                <w:sz w:val="20"/>
              </w:rPr>
              <w:t>average</w:t>
            </w:r>
          </w:p>
        </w:tc>
      </w:tr>
      <w:tr w:rsidR="00D06626" w14:paraId="76DE424F" w14:textId="77777777" w:rsidTr="00D06626">
        <w:trPr>
          <w:trHeight w:val="320"/>
        </w:trPr>
        <w:tc>
          <w:tcPr>
            <w:tcW w:w="2070" w:type="dxa"/>
            <w:tcBorders>
              <w:left w:val="nil"/>
            </w:tcBorders>
            <w:shd w:val="clear" w:color="auto" w:fill="C7DEB2"/>
          </w:tcPr>
          <w:p w14:paraId="78B589F0" w14:textId="77777777" w:rsidR="00D06626" w:rsidRDefault="00D06626">
            <w:pPr>
              <w:pStyle w:val="TableParagraph"/>
              <w:spacing w:before="34"/>
              <w:rPr>
                <w:b/>
                <w:sz w:val="20"/>
                <w:szCs w:val="20"/>
              </w:rPr>
            </w:pPr>
            <w:r w:rsidRPr="4CE0B123">
              <w:rPr>
                <w:b/>
                <w:bCs/>
                <w:color w:val="231F20"/>
                <w:sz w:val="20"/>
                <w:szCs w:val="20"/>
              </w:rPr>
              <w:t xml:space="preserve">     </w:t>
            </w:r>
            <w:r w:rsidRPr="4CE0B123">
              <w:rPr>
                <w:b/>
                <w:color w:val="231F20"/>
                <w:sz w:val="20"/>
                <w:szCs w:val="20"/>
              </w:rPr>
              <w:t>Rent Increase</w:t>
            </w:r>
          </w:p>
        </w:tc>
        <w:tc>
          <w:tcPr>
            <w:tcW w:w="1605" w:type="dxa"/>
            <w:shd w:val="clear" w:color="auto" w:fill="DCEAD0"/>
          </w:tcPr>
          <w:p w14:paraId="41EA204F" w14:textId="44E1B7D1" w:rsidR="00D06626" w:rsidRDefault="00045D3B">
            <w:pPr>
              <w:pStyle w:val="TableParagraph"/>
              <w:spacing w:before="44"/>
              <w:ind w:left="234" w:right="214"/>
              <w:jc w:val="center"/>
              <w:rPr>
                <w:rFonts w:ascii="Calibri"/>
                <w:b/>
                <w:sz w:val="20"/>
                <w:szCs w:val="20"/>
              </w:rPr>
            </w:pPr>
            <w:r>
              <w:rPr>
                <w:rFonts w:ascii="Calibri"/>
                <w:b/>
                <w:bCs/>
                <w:color w:val="231F20"/>
                <w:w w:val="105"/>
                <w:sz w:val="20"/>
                <w:szCs w:val="20"/>
              </w:rPr>
              <w:t>8</w:t>
            </w:r>
            <w:r w:rsidR="00D06626" w:rsidRPr="4CE0B123">
              <w:rPr>
                <w:rFonts w:ascii="Calibri"/>
                <w:b/>
                <w:color w:val="231F20"/>
                <w:w w:val="105"/>
                <w:sz w:val="20"/>
                <w:szCs w:val="20"/>
              </w:rPr>
              <w:t>%</w:t>
            </w:r>
          </w:p>
        </w:tc>
        <w:tc>
          <w:tcPr>
            <w:tcW w:w="1465" w:type="dxa"/>
            <w:shd w:val="clear" w:color="auto" w:fill="96C572"/>
          </w:tcPr>
          <w:p w14:paraId="4DE6581B" w14:textId="6A24A738" w:rsidR="00D06626" w:rsidRDefault="009D7964">
            <w:pPr>
              <w:pStyle w:val="TableParagraph"/>
              <w:spacing w:before="34"/>
              <w:ind w:left="91" w:right="72"/>
              <w:jc w:val="center"/>
              <w:rPr>
                <w:b/>
                <w:sz w:val="20"/>
                <w:szCs w:val="20"/>
              </w:rPr>
            </w:pPr>
            <w:r>
              <w:rPr>
                <w:b/>
                <w:color w:val="231F20"/>
                <w:sz w:val="20"/>
                <w:szCs w:val="20"/>
              </w:rPr>
              <w:t>8</w:t>
            </w:r>
            <w:r w:rsidR="00D06626" w:rsidRPr="4CE0B123">
              <w:rPr>
                <w:b/>
                <w:color w:val="231F20"/>
                <w:sz w:val="20"/>
                <w:szCs w:val="20"/>
              </w:rPr>
              <w:t>%</w:t>
            </w:r>
          </w:p>
        </w:tc>
        <w:tc>
          <w:tcPr>
            <w:tcW w:w="1765" w:type="dxa"/>
            <w:shd w:val="clear" w:color="auto" w:fill="DCEAD0"/>
          </w:tcPr>
          <w:p w14:paraId="18CEE2BF" w14:textId="28353ACF" w:rsidR="00D06626" w:rsidRPr="00B219D2" w:rsidRDefault="00D06626">
            <w:pPr>
              <w:pStyle w:val="TableParagraph"/>
              <w:spacing w:before="44"/>
              <w:ind w:right="630"/>
              <w:jc w:val="center"/>
              <w:rPr>
                <w:rFonts w:ascii="Calibri"/>
                <w:b/>
                <w:bCs/>
                <w:w w:val="105"/>
                <w:sz w:val="20"/>
                <w:szCs w:val="20"/>
              </w:rPr>
            </w:pPr>
            <w:r w:rsidRPr="00B219D2">
              <w:rPr>
                <w:rFonts w:ascii="Calibri"/>
                <w:b/>
                <w:bCs/>
                <w:w w:val="105"/>
                <w:sz w:val="20"/>
                <w:szCs w:val="20"/>
              </w:rPr>
              <w:t xml:space="preserve">           </w:t>
            </w:r>
            <w:r w:rsidR="002D6336">
              <w:rPr>
                <w:rFonts w:ascii="Calibri"/>
                <w:b/>
                <w:bCs/>
                <w:w w:val="105"/>
                <w:sz w:val="20"/>
                <w:szCs w:val="20"/>
              </w:rPr>
              <w:t>6.</w:t>
            </w:r>
            <w:r w:rsidR="00695316">
              <w:rPr>
                <w:rFonts w:ascii="Calibri"/>
                <w:b/>
                <w:bCs/>
                <w:w w:val="105"/>
                <w:sz w:val="20"/>
                <w:szCs w:val="20"/>
              </w:rPr>
              <w:t>08</w:t>
            </w:r>
            <w:r w:rsidRPr="00B219D2">
              <w:rPr>
                <w:rFonts w:ascii="Calibri"/>
                <w:b/>
                <w:bCs/>
                <w:w w:val="105"/>
                <w:sz w:val="20"/>
                <w:szCs w:val="20"/>
              </w:rPr>
              <w:t>%</w:t>
            </w:r>
          </w:p>
          <w:p w14:paraId="53DD722E" w14:textId="77777777" w:rsidR="00D06626" w:rsidRDefault="00D06626">
            <w:pPr>
              <w:pStyle w:val="TableParagraph"/>
              <w:spacing w:before="44"/>
              <w:ind w:right="630"/>
              <w:jc w:val="center"/>
              <w:rPr>
                <w:rFonts w:ascii="Calibri"/>
                <w:b/>
                <w:color w:val="FF0000"/>
                <w:sz w:val="20"/>
                <w:szCs w:val="20"/>
              </w:rPr>
            </w:pPr>
          </w:p>
        </w:tc>
        <w:tc>
          <w:tcPr>
            <w:tcW w:w="2446" w:type="dxa"/>
            <w:shd w:val="clear" w:color="auto" w:fill="DCEAD0"/>
          </w:tcPr>
          <w:p w14:paraId="717242C6" w14:textId="77777777" w:rsidR="00D06626" w:rsidRDefault="00D06626">
            <w:pPr>
              <w:pStyle w:val="TableParagraph"/>
              <w:spacing w:before="6"/>
              <w:rPr>
                <w:rFonts w:ascii="Calibri"/>
                <w:sz w:val="4"/>
              </w:rPr>
            </w:pPr>
          </w:p>
          <w:p w14:paraId="47788DA1" w14:textId="77777777" w:rsidR="00D06626" w:rsidRDefault="00D06626">
            <w:pPr>
              <w:pStyle w:val="TableParagraph"/>
              <w:spacing w:line="230" w:lineRule="exact"/>
              <w:ind w:left="1153"/>
              <w:rPr>
                <w:rFonts w:ascii="Calibri"/>
                <w:sz w:val="20"/>
              </w:rPr>
            </w:pPr>
            <w:r w:rsidRPr="007A17E3">
              <w:rPr>
                <w:noProof/>
                <w:position w:val="-4"/>
                <w:sz w:val="20"/>
                <w:szCs w:val="20"/>
                <w:lang w:val="en-GB" w:eastAsia="en-GB"/>
              </w:rPr>
              <w:drawing>
                <wp:inline distT="0" distB="0" distL="0" distR="0" wp14:anchorId="47A2D552" wp14:editId="7F0CEDBA">
                  <wp:extent cx="146589" cy="146589"/>
                  <wp:effectExtent l="0" t="0" r="0" b="0"/>
                  <wp:docPr id="1882443977" name="Picture 1882443977" descr="A red circle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43977" name="Picture 1882443977" descr="A red circle with a silver border&#10;&#10;AI-generated content may be incorrect."/>
                          <pic:cNvPicPr/>
                        </pic:nvPicPr>
                        <pic:blipFill>
                          <a:blip r:embed="rId17" cstate="print"/>
                          <a:stretch>
                            <a:fillRect/>
                          </a:stretch>
                        </pic:blipFill>
                        <pic:spPr>
                          <a:xfrm>
                            <a:off x="0" y="0"/>
                            <a:ext cx="146589" cy="146589"/>
                          </a:xfrm>
                          <a:prstGeom prst="rect">
                            <a:avLst/>
                          </a:prstGeom>
                        </pic:spPr>
                      </pic:pic>
                    </a:graphicData>
                  </a:graphic>
                </wp:inline>
              </w:drawing>
            </w:r>
          </w:p>
        </w:tc>
      </w:tr>
    </w:tbl>
    <w:p w14:paraId="3F233FD6" w14:textId="4777EFCD" w:rsidR="00D06626" w:rsidRDefault="00D06626" w:rsidP="003A6C7D">
      <w:pPr>
        <w:rPr>
          <w:sz w:val="24"/>
          <w:szCs w:val="24"/>
        </w:rPr>
      </w:pPr>
    </w:p>
    <w:p w14:paraId="1D911A0B" w14:textId="1240056A" w:rsidR="00CE5C7D" w:rsidRPr="00CE5C7D" w:rsidRDefault="00CE5C7D" w:rsidP="00CE5C7D">
      <w:pPr>
        <w:rPr>
          <w:sz w:val="24"/>
          <w:szCs w:val="24"/>
        </w:rPr>
      </w:pPr>
      <w:r w:rsidRPr="00CE5C7D">
        <w:rPr>
          <w:sz w:val="24"/>
          <w:szCs w:val="24"/>
        </w:rPr>
        <w:t>We understand that any increase in rent can be concerning, especially during times of financial pressure. However, a</w:t>
      </w:r>
      <w:r>
        <w:rPr>
          <w:sz w:val="24"/>
          <w:szCs w:val="24"/>
        </w:rPr>
        <w:t xml:space="preserve">fter many years of below inflation </w:t>
      </w:r>
      <w:r w:rsidR="005376BC">
        <w:rPr>
          <w:sz w:val="24"/>
          <w:szCs w:val="24"/>
        </w:rPr>
        <w:t>in</w:t>
      </w:r>
      <w:r>
        <w:rPr>
          <w:sz w:val="24"/>
          <w:szCs w:val="24"/>
        </w:rPr>
        <w:t>creases</w:t>
      </w:r>
      <w:r w:rsidR="005376BC">
        <w:rPr>
          <w:sz w:val="24"/>
          <w:szCs w:val="24"/>
        </w:rPr>
        <w:t>,</w:t>
      </w:r>
      <w:r w:rsidR="003B6CDA">
        <w:rPr>
          <w:sz w:val="24"/>
          <w:szCs w:val="24"/>
        </w:rPr>
        <w:t xml:space="preserve"> a</w:t>
      </w:r>
      <w:r w:rsidRPr="00CE5C7D">
        <w:rPr>
          <w:sz w:val="24"/>
          <w:szCs w:val="24"/>
        </w:rPr>
        <w:t xml:space="preserve"> substantial rise in rents is now essential to ensure we can continue delivering safe, high-quality homes and vital services to our tenants.</w:t>
      </w:r>
    </w:p>
    <w:p w14:paraId="5278FB47" w14:textId="0905FC6D" w:rsidR="00CE5C7D" w:rsidRPr="00CE5C7D" w:rsidRDefault="00CE5C7D" w:rsidP="00CE5C7D">
      <w:pPr>
        <w:rPr>
          <w:sz w:val="24"/>
          <w:szCs w:val="24"/>
        </w:rPr>
      </w:pPr>
      <w:r w:rsidRPr="00CE5C7D">
        <w:rPr>
          <w:sz w:val="24"/>
          <w:szCs w:val="24"/>
        </w:rPr>
        <w:t>Over the past few years, the cost of maintaining and improving our housing stock has risen sharply</w:t>
      </w:r>
      <w:r w:rsidR="005376BC">
        <w:rPr>
          <w:sz w:val="24"/>
          <w:szCs w:val="24"/>
        </w:rPr>
        <w:t>:</w:t>
      </w:r>
      <w:r w:rsidRPr="00CE5C7D">
        <w:rPr>
          <w:sz w:val="24"/>
          <w:szCs w:val="24"/>
        </w:rPr>
        <w:t xml:space="preserve"> Inflation, higher energy prices, and increased costs for materials and labour have all had a major impact. At the same time, we are committed to meeting higher standards for energy efficiency, safety, and tenant wellbeing—standards that require significant investment.</w:t>
      </w:r>
    </w:p>
    <w:p w14:paraId="064CAD16" w14:textId="08035E24" w:rsidR="00CE5C7D" w:rsidRPr="00CE5C7D" w:rsidRDefault="00CE5C7D" w:rsidP="00CE5C7D">
      <w:pPr>
        <w:rPr>
          <w:sz w:val="24"/>
          <w:szCs w:val="24"/>
        </w:rPr>
      </w:pPr>
      <w:r w:rsidRPr="00CE5C7D">
        <w:rPr>
          <w:sz w:val="24"/>
          <w:szCs w:val="24"/>
        </w:rPr>
        <w:t>Without a</w:t>
      </w:r>
      <w:r w:rsidR="00032B4B">
        <w:rPr>
          <w:sz w:val="24"/>
          <w:szCs w:val="24"/>
        </w:rPr>
        <w:t>n</w:t>
      </w:r>
      <w:r w:rsidRPr="00CE5C7D">
        <w:rPr>
          <w:sz w:val="24"/>
          <w:szCs w:val="24"/>
        </w:rPr>
        <w:t xml:space="preserve"> increase in rental income, we risk falling behind on essential repairs, upgrades, and new developments. This would affect the quality of our homes and the services we provide, and ultimately impact tenants’ comfort, safety, and satisfaction.</w:t>
      </w:r>
    </w:p>
    <w:p w14:paraId="6B955B77" w14:textId="57AD17D5" w:rsidR="00A924AF" w:rsidRDefault="00CE5C7D" w:rsidP="00CE5C7D">
      <w:pPr>
        <w:rPr>
          <w:sz w:val="24"/>
          <w:szCs w:val="24"/>
        </w:rPr>
      </w:pPr>
      <w:r w:rsidRPr="00CE5C7D">
        <w:rPr>
          <w:sz w:val="24"/>
          <w:szCs w:val="24"/>
        </w:rPr>
        <w:t>We are committed to being transparent and fair. We will continue to offer support to tenants who may struggle with affordability, and we are working to ensure that every pound of rent delivers real value.</w:t>
      </w:r>
    </w:p>
    <w:p w14:paraId="5C96934A" w14:textId="2D271FD2" w:rsidR="00A8791C" w:rsidRDefault="005A75E1" w:rsidP="00CE5C7D">
      <w:pPr>
        <w:rPr>
          <w:rFonts w:asciiTheme="majorHAnsi" w:hAnsiTheme="majorHAnsi"/>
          <w:b/>
          <w:bCs/>
          <w:sz w:val="28"/>
          <w:szCs w:val="28"/>
        </w:rPr>
      </w:pPr>
      <w:r>
        <w:rPr>
          <w:rFonts w:asciiTheme="majorHAnsi" w:hAnsiTheme="majorHAnsi"/>
          <w:b/>
          <w:bCs/>
          <w:sz w:val="28"/>
          <w:szCs w:val="28"/>
        </w:rPr>
        <w:t>Rent Arrears Management</w:t>
      </w:r>
    </w:p>
    <w:p w14:paraId="02C43DC1" w14:textId="77777777" w:rsidR="005A75E1" w:rsidRPr="005A75E1" w:rsidRDefault="005A75E1" w:rsidP="00CE5C7D">
      <w:pPr>
        <w:rPr>
          <w:rFonts w:asciiTheme="majorHAnsi" w:hAnsiTheme="majorHAnsi"/>
          <w:b/>
          <w:bCs/>
          <w:sz w:val="28"/>
          <w:szCs w:val="28"/>
        </w:rPr>
      </w:pPr>
    </w:p>
    <w:tbl>
      <w:tblPr>
        <w:tblW w:w="9397"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250"/>
        <w:gridCol w:w="1705"/>
        <w:gridCol w:w="1484"/>
        <w:gridCol w:w="1625"/>
        <w:gridCol w:w="2333"/>
      </w:tblGrid>
      <w:tr w:rsidR="005A75E1" w14:paraId="2430039A" w14:textId="77777777" w:rsidTr="6045B09F">
        <w:trPr>
          <w:trHeight w:val="580"/>
        </w:trPr>
        <w:tc>
          <w:tcPr>
            <w:tcW w:w="2250" w:type="dxa"/>
            <w:tcBorders>
              <w:top w:val="nil"/>
              <w:left w:val="nil"/>
            </w:tcBorders>
            <w:shd w:val="clear" w:color="auto" w:fill="F8FAEC"/>
          </w:tcPr>
          <w:p w14:paraId="7341AFFB" w14:textId="77777777" w:rsidR="005A75E1" w:rsidRPr="00CA0CF7" w:rsidRDefault="005A75E1">
            <w:pPr>
              <w:pStyle w:val="TableParagraph"/>
            </w:pPr>
          </w:p>
        </w:tc>
        <w:tc>
          <w:tcPr>
            <w:tcW w:w="1705" w:type="dxa"/>
            <w:tcBorders>
              <w:top w:val="nil"/>
            </w:tcBorders>
            <w:shd w:val="clear" w:color="auto" w:fill="C7DEB2"/>
          </w:tcPr>
          <w:p w14:paraId="0CB4C1C0" w14:textId="6943B3D2" w:rsidR="005A75E1" w:rsidRPr="00CA0CF7" w:rsidRDefault="005A75E1">
            <w:pPr>
              <w:pStyle w:val="TableParagraph"/>
              <w:spacing w:before="49"/>
              <w:ind w:left="421" w:right="337" w:hanging="47"/>
              <w:rPr>
                <w:b/>
                <w:sz w:val="20"/>
              </w:rPr>
            </w:pPr>
            <w:r w:rsidRPr="00CA0CF7">
              <w:rPr>
                <w:b/>
                <w:color w:val="231F20"/>
                <w:w w:val="95"/>
                <w:sz w:val="20"/>
              </w:rPr>
              <w:t xml:space="preserve">Highland </w:t>
            </w:r>
            <w:r w:rsidRPr="00CA0CF7">
              <w:rPr>
                <w:b/>
                <w:color w:val="231F20"/>
                <w:sz w:val="20"/>
              </w:rPr>
              <w:t>20</w:t>
            </w:r>
            <w:r>
              <w:rPr>
                <w:b/>
                <w:color w:val="231F20"/>
                <w:sz w:val="20"/>
              </w:rPr>
              <w:t>2</w:t>
            </w:r>
            <w:r w:rsidR="00281CE6">
              <w:rPr>
                <w:b/>
                <w:color w:val="231F20"/>
                <w:sz w:val="20"/>
              </w:rPr>
              <w:t>4</w:t>
            </w:r>
            <w:r>
              <w:rPr>
                <w:b/>
                <w:color w:val="231F20"/>
                <w:sz w:val="20"/>
              </w:rPr>
              <w:t>/2</w:t>
            </w:r>
            <w:r w:rsidR="00281CE6">
              <w:rPr>
                <w:b/>
                <w:color w:val="231F20"/>
                <w:sz w:val="20"/>
              </w:rPr>
              <w:t>5</w:t>
            </w:r>
          </w:p>
        </w:tc>
        <w:tc>
          <w:tcPr>
            <w:tcW w:w="1484" w:type="dxa"/>
            <w:tcBorders>
              <w:top w:val="nil"/>
            </w:tcBorders>
            <w:shd w:val="clear" w:color="auto" w:fill="82BC55"/>
          </w:tcPr>
          <w:p w14:paraId="0D7987C5" w14:textId="37FCA264" w:rsidR="005A75E1" w:rsidRPr="00CA0CF7" w:rsidRDefault="005A75E1">
            <w:pPr>
              <w:pStyle w:val="TableParagraph"/>
              <w:spacing w:before="49"/>
              <w:ind w:left="305" w:right="221" w:hanging="47"/>
              <w:rPr>
                <w:b/>
                <w:sz w:val="20"/>
              </w:rPr>
            </w:pPr>
            <w:r w:rsidRPr="00CA0CF7">
              <w:rPr>
                <w:b/>
                <w:color w:val="231F20"/>
                <w:w w:val="95"/>
                <w:sz w:val="20"/>
              </w:rPr>
              <w:t xml:space="preserve">Highland </w:t>
            </w:r>
            <w:r w:rsidRPr="00CA0CF7">
              <w:rPr>
                <w:b/>
                <w:color w:val="231F20"/>
                <w:sz w:val="20"/>
              </w:rPr>
              <w:t>202</w:t>
            </w:r>
            <w:r w:rsidR="00281CE6">
              <w:rPr>
                <w:b/>
                <w:color w:val="231F20"/>
                <w:sz w:val="20"/>
              </w:rPr>
              <w:t>5</w:t>
            </w:r>
            <w:r>
              <w:rPr>
                <w:b/>
                <w:color w:val="231F20"/>
                <w:sz w:val="20"/>
              </w:rPr>
              <w:t>/2</w:t>
            </w:r>
            <w:r w:rsidR="00281CE6">
              <w:rPr>
                <w:b/>
                <w:color w:val="231F20"/>
                <w:sz w:val="20"/>
              </w:rPr>
              <w:t>6</w:t>
            </w:r>
          </w:p>
        </w:tc>
        <w:tc>
          <w:tcPr>
            <w:tcW w:w="1625" w:type="dxa"/>
            <w:tcBorders>
              <w:top w:val="nil"/>
            </w:tcBorders>
            <w:shd w:val="clear" w:color="auto" w:fill="C7DEB2"/>
          </w:tcPr>
          <w:p w14:paraId="0A5A39B5" w14:textId="03FDD63F" w:rsidR="005A75E1" w:rsidRPr="00CA0CF7" w:rsidRDefault="005A75E1">
            <w:pPr>
              <w:pStyle w:val="TableParagraph"/>
              <w:spacing w:before="49"/>
              <w:ind w:left="516" w:right="121" w:hanging="371"/>
              <w:rPr>
                <w:b/>
                <w:sz w:val="20"/>
                <w:szCs w:val="20"/>
              </w:rPr>
            </w:pPr>
            <w:r w:rsidRPr="4CE0B123">
              <w:rPr>
                <w:b/>
                <w:bCs/>
                <w:color w:val="231F20"/>
                <w:w w:val="90"/>
                <w:sz w:val="20"/>
                <w:szCs w:val="20"/>
              </w:rPr>
              <w:t xml:space="preserve">     </w:t>
            </w:r>
            <w:r w:rsidRPr="4CE0B123">
              <w:rPr>
                <w:b/>
                <w:color w:val="231F20"/>
                <w:w w:val="90"/>
                <w:sz w:val="20"/>
                <w:szCs w:val="20"/>
              </w:rPr>
              <w:t xml:space="preserve">Scottish average </w:t>
            </w:r>
            <w:r w:rsidRPr="4CE0B123">
              <w:rPr>
                <w:b/>
                <w:color w:val="231F20"/>
                <w:sz w:val="20"/>
                <w:szCs w:val="20"/>
              </w:rPr>
              <w:lastRenderedPageBreak/>
              <w:t>202</w:t>
            </w:r>
            <w:r w:rsidR="00281CE6">
              <w:rPr>
                <w:b/>
                <w:color w:val="231F20"/>
                <w:sz w:val="20"/>
                <w:szCs w:val="20"/>
              </w:rPr>
              <w:t>5</w:t>
            </w:r>
            <w:r>
              <w:rPr>
                <w:b/>
                <w:color w:val="231F20"/>
                <w:sz w:val="20"/>
                <w:szCs w:val="20"/>
              </w:rPr>
              <w:t>/2</w:t>
            </w:r>
            <w:r w:rsidR="00281CE6">
              <w:rPr>
                <w:b/>
                <w:color w:val="231F20"/>
                <w:sz w:val="20"/>
                <w:szCs w:val="20"/>
              </w:rPr>
              <w:t>6</w:t>
            </w:r>
          </w:p>
        </w:tc>
        <w:tc>
          <w:tcPr>
            <w:tcW w:w="2333" w:type="dxa"/>
            <w:tcBorders>
              <w:top w:val="nil"/>
            </w:tcBorders>
            <w:shd w:val="clear" w:color="auto" w:fill="C7DEB2"/>
          </w:tcPr>
          <w:p w14:paraId="42647D84" w14:textId="77777777" w:rsidR="005A75E1" w:rsidRPr="00CA0CF7" w:rsidRDefault="005A75E1">
            <w:pPr>
              <w:pStyle w:val="TableParagraph"/>
              <w:spacing w:before="49"/>
              <w:ind w:left="262" w:right="157" w:hanging="74"/>
              <w:rPr>
                <w:b/>
                <w:sz w:val="20"/>
              </w:rPr>
            </w:pPr>
            <w:r w:rsidRPr="00CA0CF7">
              <w:rPr>
                <w:b/>
                <w:color w:val="231F20"/>
                <w:w w:val="95"/>
                <w:sz w:val="20"/>
              </w:rPr>
              <w:lastRenderedPageBreak/>
              <w:t>How</w:t>
            </w:r>
            <w:r w:rsidRPr="00CA0CF7">
              <w:rPr>
                <w:b/>
                <w:color w:val="231F20"/>
                <w:spacing w:val="-32"/>
                <w:w w:val="95"/>
                <w:sz w:val="20"/>
              </w:rPr>
              <w:t xml:space="preserve"> </w:t>
            </w:r>
            <w:r w:rsidRPr="00CA0CF7">
              <w:rPr>
                <w:b/>
                <w:color w:val="231F20"/>
                <w:w w:val="95"/>
                <w:sz w:val="20"/>
              </w:rPr>
              <w:t>we</w:t>
            </w:r>
            <w:r w:rsidRPr="00CA0CF7">
              <w:rPr>
                <w:b/>
                <w:color w:val="231F20"/>
                <w:spacing w:val="-32"/>
                <w:w w:val="95"/>
                <w:sz w:val="20"/>
              </w:rPr>
              <w:t xml:space="preserve"> </w:t>
            </w:r>
            <w:r w:rsidRPr="00CA0CF7">
              <w:rPr>
                <w:b/>
                <w:color w:val="231F20"/>
                <w:w w:val="95"/>
                <w:sz w:val="20"/>
              </w:rPr>
              <w:t>compare</w:t>
            </w:r>
            <w:r w:rsidRPr="00CA0CF7">
              <w:rPr>
                <w:b/>
                <w:color w:val="231F20"/>
                <w:spacing w:val="-32"/>
                <w:w w:val="95"/>
                <w:sz w:val="20"/>
              </w:rPr>
              <w:t xml:space="preserve"> </w:t>
            </w:r>
            <w:r w:rsidRPr="00CA0CF7">
              <w:rPr>
                <w:b/>
                <w:color w:val="231F20"/>
                <w:spacing w:val="-4"/>
                <w:w w:val="95"/>
                <w:sz w:val="20"/>
              </w:rPr>
              <w:t xml:space="preserve">with </w:t>
            </w:r>
            <w:r w:rsidRPr="00CA0CF7">
              <w:rPr>
                <w:b/>
                <w:color w:val="231F20"/>
                <w:w w:val="95"/>
                <w:sz w:val="20"/>
              </w:rPr>
              <w:t>the</w:t>
            </w:r>
            <w:r w:rsidRPr="00CA0CF7">
              <w:rPr>
                <w:b/>
                <w:color w:val="231F20"/>
                <w:spacing w:val="-27"/>
                <w:w w:val="95"/>
                <w:sz w:val="20"/>
              </w:rPr>
              <w:t xml:space="preserve"> </w:t>
            </w:r>
            <w:r w:rsidRPr="00CA0CF7">
              <w:rPr>
                <w:b/>
                <w:color w:val="231F20"/>
                <w:w w:val="95"/>
                <w:sz w:val="20"/>
              </w:rPr>
              <w:t>Scottish</w:t>
            </w:r>
            <w:r w:rsidRPr="00CA0CF7">
              <w:rPr>
                <w:b/>
                <w:color w:val="231F20"/>
                <w:spacing w:val="-26"/>
                <w:w w:val="95"/>
                <w:sz w:val="20"/>
              </w:rPr>
              <w:t xml:space="preserve"> </w:t>
            </w:r>
            <w:r w:rsidRPr="00CA0CF7">
              <w:rPr>
                <w:b/>
                <w:color w:val="231F20"/>
                <w:w w:val="95"/>
                <w:sz w:val="20"/>
              </w:rPr>
              <w:t>average</w:t>
            </w:r>
          </w:p>
        </w:tc>
      </w:tr>
      <w:tr w:rsidR="005A75E1" w14:paraId="191AF6DB" w14:textId="77777777" w:rsidTr="6045B09F">
        <w:trPr>
          <w:trHeight w:val="767"/>
        </w:trPr>
        <w:tc>
          <w:tcPr>
            <w:tcW w:w="2250" w:type="dxa"/>
            <w:tcBorders>
              <w:left w:val="nil"/>
            </w:tcBorders>
            <w:shd w:val="clear" w:color="auto" w:fill="C7DEB2"/>
          </w:tcPr>
          <w:p w14:paraId="6106EBD5" w14:textId="60189B02" w:rsidR="005A75E1" w:rsidRPr="00CA0CF7" w:rsidRDefault="005A75E1" w:rsidP="6045B09F">
            <w:pPr>
              <w:pStyle w:val="TableParagraph"/>
              <w:spacing w:before="26"/>
              <w:ind w:left="90" w:right="60"/>
              <w:jc w:val="center"/>
              <w:rPr>
                <w:b/>
                <w:bCs/>
                <w:sz w:val="19"/>
                <w:szCs w:val="19"/>
              </w:rPr>
            </w:pPr>
            <w:r w:rsidRPr="6045B09F">
              <w:rPr>
                <w:b/>
                <w:bCs/>
                <w:color w:val="231F20"/>
                <w:sz w:val="19"/>
                <w:szCs w:val="19"/>
              </w:rPr>
              <w:t xml:space="preserve">Gross </w:t>
            </w:r>
            <w:r w:rsidRPr="6045B09F">
              <w:rPr>
                <w:b/>
                <w:bCs/>
                <w:color w:val="231F20"/>
                <w:spacing w:val="-3"/>
                <w:sz w:val="19"/>
                <w:szCs w:val="19"/>
              </w:rPr>
              <w:t xml:space="preserve">rent </w:t>
            </w:r>
            <w:r w:rsidRPr="6045B09F">
              <w:rPr>
                <w:b/>
                <w:bCs/>
                <w:color w:val="231F20"/>
                <w:sz w:val="19"/>
                <w:szCs w:val="19"/>
              </w:rPr>
              <w:t>arrears (all tenants)</w:t>
            </w:r>
            <w:r w:rsidRPr="6045B09F">
              <w:rPr>
                <w:b/>
                <w:bCs/>
                <w:color w:val="231F20"/>
                <w:spacing w:val="-41"/>
                <w:sz w:val="19"/>
                <w:szCs w:val="19"/>
              </w:rPr>
              <w:t xml:space="preserve"> </w:t>
            </w:r>
            <w:r w:rsidRPr="6045B09F">
              <w:rPr>
                <w:b/>
                <w:bCs/>
                <w:color w:val="231F20"/>
                <w:sz w:val="19"/>
                <w:szCs w:val="19"/>
              </w:rPr>
              <w:t>as</w:t>
            </w:r>
            <w:r w:rsidRPr="6045B09F">
              <w:rPr>
                <w:b/>
                <w:bCs/>
                <w:color w:val="231F20"/>
                <w:spacing w:val="-41"/>
                <w:sz w:val="19"/>
                <w:szCs w:val="19"/>
              </w:rPr>
              <w:t xml:space="preserve"> </w:t>
            </w:r>
            <w:r w:rsidRPr="6045B09F">
              <w:rPr>
                <w:b/>
                <w:bCs/>
                <w:color w:val="231F20"/>
                <w:sz w:val="19"/>
                <w:szCs w:val="19"/>
              </w:rPr>
              <w:t>at</w:t>
            </w:r>
            <w:r w:rsidRPr="6045B09F">
              <w:rPr>
                <w:b/>
                <w:bCs/>
                <w:color w:val="231F20"/>
                <w:spacing w:val="-40"/>
                <w:sz w:val="19"/>
                <w:szCs w:val="19"/>
              </w:rPr>
              <w:t xml:space="preserve">   </w:t>
            </w:r>
            <w:r w:rsidRPr="6045B09F">
              <w:rPr>
                <w:b/>
                <w:bCs/>
                <w:color w:val="231F20"/>
                <w:sz w:val="19"/>
                <w:szCs w:val="19"/>
              </w:rPr>
              <w:t>31</w:t>
            </w:r>
            <w:r w:rsidRPr="6045B09F">
              <w:rPr>
                <w:b/>
                <w:bCs/>
                <w:color w:val="231F20"/>
                <w:spacing w:val="-41"/>
                <w:sz w:val="19"/>
                <w:szCs w:val="19"/>
              </w:rPr>
              <w:t xml:space="preserve"> </w:t>
            </w:r>
            <w:r w:rsidRPr="6045B09F">
              <w:rPr>
                <w:b/>
                <w:bCs/>
                <w:color w:val="231F20"/>
                <w:spacing w:val="-3"/>
                <w:sz w:val="19"/>
                <w:szCs w:val="19"/>
              </w:rPr>
              <w:t xml:space="preserve">March </w:t>
            </w:r>
            <w:r w:rsidRPr="6045B09F">
              <w:rPr>
                <w:b/>
                <w:bCs/>
                <w:color w:val="231F20"/>
                <w:w w:val="95"/>
                <w:sz w:val="19"/>
                <w:szCs w:val="19"/>
              </w:rPr>
              <w:t>each</w:t>
            </w:r>
            <w:r w:rsidRPr="6045B09F">
              <w:rPr>
                <w:b/>
                <w:bCs/>
                <w:color w:val="231F20"/>
                <w:spacing w:val="-38"/>
                <w:w w:val="95"/>
                <w:sz w:val="19"/>
                <w:szCs w:val="19"/>
              </w:rPr>
              <w:t xml:space="preserve"> </w:t>
            </w:r>
            <w:r w:rsidRPr="6045B09F">
              <w:rPr>
                <w:b/>
                <w:bCs/>
                <w:color w:val="231F20"/>
                <w:spacing w:val="-3"/>
                <w:w w:val="95"/>
                <w:sz w:val="19"/>
                <w:szCs w:val="19"/>
              </w:rPr>
              <w:t xml:space="preserve">year </w:t>
            </w:r>
            <w:r w:rsidRPr="6045B09F">
              <w:rPr>
                <w:b/>
                <w:bCs/>
                <w:color w:val="231F20"/>
                <w:w w:val="95"/>
                <w:sz w:val="19"/>
                <w:szCs w:val="19"/>
              </w:rPr>
              <w:t>as</w:t>
            </w:r>
            <w:r w:rsidRPr="6045B09F">
              <w:rPr>
                <w:b/>
                <w:bCs/>
                <w:color w:val="231F20"/>
                <w:spacing w:val="-38"/>
                <w:w w:val="95"/>
                <w:sz w:val="19"/>
                <w:szCs w:val="19"/>
              </w:rPr>
              <w:t xml:space="preserve">  </w:t>
            </w:r>
            <w:r w:rsidRPr="6045B09F">
              <w:rPr>
                <w:b/>
                <w:bCs/>
                <w:color w:val="231F20"/>
                <w:w w:val="95"/>
                <w:sz w:val="19"/>
                <w:szCs w:val="19"/>
              </w:rPr>
              <w:t>a</w:t>
            </w:r>
            <w:r w:rsidRPr="6045B09F">
              <w:rPr>
                <w:b/>
                <w:bCs/>
                <w:color w:val="231F20"/>
                <w:spacing w:val="-38"/>
                <w:w w:val="95"/>
                <w:sz w:val="19"/>
                <w:szCs w:val="19"/>
              </w:rPr>
              <w:t xml:space="preserve"> </w:t>
            </w:r>
            <w:r w:rsidRPr="6045B09F">
              <w:rPr>
                <w:b/>
                <w:bCs/>
                <w:color w:val="231F20"/>
                <w:w w:val="95"/>
                <w:sz w:val="19"/>
                <w:szCs w:val="19"/>
              </w:rPr>
              <w:t>%</w:t>
            </w:r>
            <w:r w:rsidRPr="6045B09F">
              <w:rPr>
                <w:b/>
                <w:bCs/>
                <w:color w:val="231F20"/>
                <w:spacing w:val="-37"/>
                <w:w w:val="95"/>
                <w:sz w:val="19"/>
                <w:szCs w:val="19"/>
              </w:rPr>
              <w:t xml:space="preserve"> </w:t>
            </w:r>
            <w:r w:rsidRPr="6045B09F">
              <w:rPr>
                <w:b/>
                <w:bCs/>
                <w:color w:val="231F20"/>
                <w:w w:val="95"/>
                <w:sz w:val="19"/>
                <w:szCs w:val="19"/>
              </w:rPr>
              <w:t xml:space="preserve">of </w:t>
            </w:r>
            <w:r w:rsidRPr="6045B09F">
              <w:rPr>
                <w:b/>
                <w:bCs/>
                <w:color w:val="231F20"/>
                <w:spacing w:val="-38"/>
                <w:w w:val="95"/>
                <w:sz w:val="19"/>
                <w:szCs w:val="19"/>
              </w:rPr>
              <w:t xml:space="preserve"> </w:t>
            </w:r>
            <w:r w:rsidRPr="6045B09F">
              <w:rPr>
                <w:b/>
                <w:bCs/>
                <w:color w:val="231F20"/>
                <w:spacing w:val="-3"/>
                <w:w w:val="95"/>
                <w:sz w:val="19"/>
                <w:szCs w:val="19"/>
              </w:rPr>
              <w:t>rent</w:t>
            </w:r>
            <w:r w:rsidRPr="6045B09F">
              <w:rPr>
                <w:b/>
                <w:bCs/>
                <w:color w:val="231F20"/>
                <w:spacing w:val="-38"/>
                <w:w w:val="95"/>
                <w:sz w:val="19"/>
                <w:szCs w:val="19"/>
              </w:rPr>
              <w:t xml:space="preserve"> </w:t>
            </w:r>
            <w:r w:rsidRPr="6045B09F">
              <w:rPr>
                <w:b/>
                <w:bCs/>
                <w:color w:val="231F20"/>
                <w:spacing w:val="-2"/>
                <w:w w:val="95"/>
                <w:sz w:val="19"/>
                <w:szCs w:val="19"/>
              </w:rPr>
              <w:t>due</w:t>
            </w:r>
          </w:p>
        </w:tc>
        <w:tc>
          <w:tcPr>
            <w:tcW w:w="1705" w:type="dxa"/>
            <w:shd w:val="clear" w:color="auto" w:fill="DCEAD0"/>
          </w:tcPr>
          <w:p w14:paraId="6063EFEB" w14:textId="77777777" w:rsidR="005A75E1" w:rsidRDefault="005A75E1">
            <w:pPr>
              <w:pStyle w:val="TableParagraph"/>
              <w:ind w:right="215"/>
              <w:jc w:val="center"/>
              <w:rPr>
                <w:b/>
                <w:sz w:val="20"/>
              </w:rPr>
            </w:pPr>
            <w:r w:rsidRPr="00CA0CF7">
              <w:rPr>
                <w:b/>
                <w:sz w:val="20"/>
              </w:rPr>
              <w:t xml:space="preserve">    </w:t>
            </w:r>
          </w:p>
          <w:p w14:paraId="74F7F73D" w14:textId="479A40AF" w:rsidR="005A75E1" w:rsidRPr="00895913" w:rsidRDefault="00281CE6">
            <w:pPr>
              <w:pStyle w:val="TableParagraph"/>
              <w:ind w:right="215"/>
              <w:jc w:val="center"/>
              <w:rPr>
                <w:b/>
                <w:sz w:val="20"/>
              </w:rPr>
            </w:pPr>
            <w:r>
              <w:rPr>
                <w:b/>
                <w:sz w:val="20"/>
              </w:rPr>
              <w:t xml:space="preserve">6.42 </w:t>
            </w:r>
            <w:r w:rsidR="005A75E1" w:rsidRPr="00895913">
              <w:rPr>
                <w:b/>
                <w:sz w:val="20"/>
              </w:rPr>
              <w:t>%</w:t>
            </w:r>
          </w:p>
          <w:p w14:paraId="4772AEE2" w14:textId="1ABA5E74" w:rsidR="005A75E1" w:rsidRDefault="005A75E1">
            <w:pPr>
              <w:pStyle w:val="TableParagraph"/>
              <w:ind w:right="215"/>
              <w:jc w:val="center"/>
              <w:rPr>
                <w:b/>
                <w:sz w:val="20"/>
              </w:rPr>
            </w:pPr>
            <w:r w:rsidRPr="00895913">
              <w:rPr>
                <w:b/>
                <w:sz w:val="20"/>
              </w:rPr>
              <w:t>£</w:t>
            </w:r>
            <w:r>
              <w:rPr>
                <w:b/>
                <w:sz w:val="20"/>
              </w:rPr>
              <w:t>4,</w:t>
            </w:r>
            <w:r w:rsidR="00C121B2">
              <w:rPr>
                <w:b/>
                <w:sz w:val="20"/>
              </w:rPr>
              <w:t>365,</w:t>
            </w:r>
            <w:r w:rsidR="00977538">
              <w:rPr>
                <w:b/>
                <w:sz w:val="20"/>
              </w:rPr>
              <w:t>540</w:t>
            </w:r>
            <w:r w:rsidR="00C121B2">
              <w:rPr>
                <w:b/>
                <w:sz w:val="20"/>
              </w:rPr>
              <w:t xml:space="preserve"> </w:t>
            </w:r>
          </w:p>
          <w:p w14:paraId="67D4DC70" w14:textId="7993645B" w:rsidR="00277E7C" w:rsidRPr="00CA0CF7" w:rsidRDefault="00277E7C" w:rsidP="006D4DA4">
            <w:pPr>
              <w:pStyle w:val="TableParagraph"/>
              <w:ind w:right="215"/>
              <w:rPr>
                <w:b/>
                <w:sz w:val="20"/>
              </w:rPr>
            </w:pPr>
          </w:p>
        </w:tc>
        <w:tc>
          <w:tcPr>
            <w:tcW w:w="1484" w:type="dxa"/>
            <w:shd w:val="clear" w:color="auto" w:fill="96C572"/>
          </w:tcPr>
          <w:p w14:paraId="6C19A980" w14:textId="77777777" w:rsidR="005A75E1" w:rsidRPr="00CA0CF7" w:rsidRDefault="005A75E1">
            <w:pPr>
              <w:pStyle w:val="TableParagraph"/>
              <w:ind w:left="91" w:right="72"/>
              <w:jc w:val="center"/>
              <w:rPr>
                <w:b/>
                <w:sz w:val="20"/>
              </w:rPr>
            </w:pPr>
          </w:p>
          <w:p w14:paraId="2F887429" w14:textId="6525A8A6" w:rsidR="005A75E1" w:rsidRDefault="00277E7C" w:rsidP="00270770">
            <w:pPr>
              <w:pStyle w:val="TableParagraph"/>
              <w:ind w:left="91" w:right="72"/>
              <w:jc w:val="center"/>
              <w:rPr>
                <w:b/>
                <w:sz w:val="20"/>
              </w:rPr>
            </w:pPr>
            <w:r>
              <w:rPr>
                <w:b/>
                <w:sz w:val="20"/>
              </w:rPr>
              <w:t>5.84</w:t>
            </w:r>
            <w:r w:rsidR="005A75E1" w:rsidRPr="00CA0CF7">
              <w:rPr>
                <w:b/>
                <w:sz w:val="20"/>
              </w:rPr>
              <w:t>%</w:t>
            </w:r>
          </w:p>
          <w:p w14:paraId="20DD08A9" w14:textId="6553D9FC" w:rsidR="005A75E1" w:rsidRPr="00CA0CF7" w:rsidRDefault="005A75E1">
            <w:pPr>
              <w:pStyle w:val="TableParagraph"/>
              <w:ind w:left="91" w:right="72"/>
              <w:jc w:val="center"/>
              <w:rPr>
                <w:b/>
                <w:sz w:val="20"/>
              </w:rPr>
            </w:pPr>
            <w:r>
              <w:rPr>
                <w:b/>
                <w:sz w:val="20"/>
              </w:rPr>
              <w:t>£4,</w:t>
            </w:r>
            <w:r w:rsidR="00DC6B40">
              <w:rPr>
                <w:b/>
                <w:sz w:val="20"/>
              </w:rPr>
              <w:t>354,497</w:t>
            </w:r>
          </w:p>
        </w:tc>
        <w:tc>
          <w:tcPr>
            <w:tcW w:w="1625" w:type="dxa"/>
            <w:shd w:val="clear" w:color="auto" w:fill="DCEAD0"/>
          </w:tcPr>
          <w:p w14:paraId="5AA204F9" w14:textId="77777777" w:rsidR="005A75E1" w:rsidRPr="00CA0CF7" w:rsidRDefault="005A75E1">
            <w:pPr>
              <w:pStyle w:val="TableParagraph"/>
              <w:spacing w:before="10"/>
              <w:jc w:val="center"/>
              <w:rPr>
                <w:b/>
                <w:sz w:val="21"/>
              </w:rPr>
            </w:pPr>
          </w:p>
          <w:p w14:paraId="14A5AC89" w14:textId="1DDE5747" w:rsidR="005A75E1" w:rsidRPr="00CA0CF7" w:rsidRDefault="00BE4FF1">
            <w:pPr>
              <w:pStyle w:val="TableParagraph"/>
              <w:spacing w:before="10"/>
              <w:jc w:val="center"/>
              <w:rPr>
                <w:b/>
                <w:sz w:val="20"/>
                <w:szCs w:val="20"/>
              </w:rPr>
            </w:pPr>
            <w:r>
              <w:rPr>
                <w:b/>
                <w:sz w:val="20"/>
                <w:szCs w:val="20"/>
              </w:rPr>
              <w:t>6.</w:t>
            </w:r>
            <w:r w:rsidR="00277E7C">
              <w:rPr>
                <w:b/>
                <w:sz w:val="20"/>
                <w:szCs w:val="20"/>
              </w:rPr>
              <w:t>05</w:t>
            </w:r>
            <w:r w:rsidR="005A75E1" w:rsidRPr="00CA0CF7">
              <w:rPr>
                <w:b/>
                <w:sz w:val="20"/>
                <w:szCs w:val="20"/>
              </w:rPr>
              <w:t>%</w:t>
            </w:r>
          </w:p>
          <w:p w14:paraId="32D8C2B6" w14:textId="77777777" w:rsidR="005A75E1" w:rsidRPr="00CA0CF7" w:rsidRDefault="005A75E1">
            <w:pPr>
              <w:pStyle w:val="TableParagraph"/>
              <w:ind w:left="650" w:right="631"/>
              <w:jc w:val="center"/>
              <w:rPr>
                <w:b/>
                <w:sz w:val="20"/>
              </w:rPr>
            </w:pPr>
          </w:p>
        </w:tc>
        <w:tc>
          <w:tcPr>
            <w:tcW w:w="2333" w:type="dxa"/>
            <w:shd w:val="clear" w:color="auto" w:fill="DCEAD0"/>
          </w:tcPr>
          <w:p w14:paraId="40B289C6" w14:textId="77777777" w:rsidR="005A75E1" w:rsidRPr="00CA0CF7" w:rsidRDefault="005A75E1">
            <w:pPr>
              <w:pStyle w:val="TableParagraph"/>
              <w:spacing w:before="2"/>
              <w:rPr>
                <w:b/>
                <w:sz w:val="21"/>
              </w:rPr>
            </w:pPr>
          </w:p>
          <w:p w14:paraId="1C5C399D" w14:textId="6710AA78" w:rsidR="005A75E1" w:rsidRPr="00CA0CF7" w:rsidRDefault="5BFF64C9">
            <w:pPr>
              <w:pStyle w:val="TableParagraph"/>
              <w:ind w:left="1039"/>
              <w:rPr>
                <w:sz w:val="20"/>
                <w:szCs w:val="20"/>
              </w:rPr>
            </w:pPr>
            <w:r>
              <w:rPr>
                <w:noProof/>
              </w:rPr>
              <w:drawing>
                <wp:inline distT="0" distB="0" distL="0" distR="0" wp14:anchorId="6D38424F" wp14:editId="2DC9E943">
                  <wp:extent cx="146601" cy="146589"/>
                  <wp:effectExtent l="0" t="0" r="0" b="0"/>
                  <wp:docPr id="2035877289" name="Picture 259" descr="A green button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A green button with a silver border&#10;&#10;AI-generated content may be incorrect."/>
                          <pic:cNvPicPr/>
                        </pic:nvPicPr>
                        <pic:blipFill>
                          <a:blip r:embed="rId18" cstate="print"/>
                          <a:stretch>
                            <a:fillRect/>
                          </a:stretch>
                        </pic:blipFill>
                        <pic:spPr>
                          <a:xfrm>
                            <a:off x="0" y="0"/>
                            <a:ext cx="146601" cy="146589"/>
                          </a:xfrm>
                          <a:prstGeom prst="rect">
                            <a:avLst/>
                          </a:prstGeom>
                        </pic:spPr>
                      </pic:pic>
                    </a:graphicData>
                  </a:graphic>
                </wp:inline>
              </w:drawing>
            </w:r>
          </w:p>
        </w:tc>
      </w:tr>
    </w:tbl>
    <w:p w14:paraId="5457AAC0" w14:textId="77777777" w:rsidR="00A8791C" w:rsidRPr="00993FDB" w:rsidRDefault="00A8791C" w:rsidP="00CE5C7D">
      <w:pPr>
        <w:rPr>
          <w:sz w:val="24"/>
          <w:szCs w:val="24"/>
        </w:rPr>
      </w:pPr>
    </w:p>
    <w:p w14:paraId="7529E214" w14:textId="77777777" w:rsidR="00993FDB" w:rsidRPr="00993FDB" w:rsidRDefault="00C64D7A" w:rsidP="00993FDB">
      <w:pPr>
        <w:rPr>
          <w:sz w:val="24"/>
          <w:szCs w:val="24"/>
        </w:rPr>
      </w:pPr>
      <w:r w:rsidRPr="00993FDB">
        <w:rPr>
          <w:sz w:val="24"/>
          <w:szCs w:val="24"/>
        </w:rPr>
        <w:t xml:space="preserve"> </w:t>
      </w:r>
      <w:r w:rsidR="00993FDB" w:rsidRPr="00993FDB">
        <w:rPr>
          <w:b/>
          <w:bCs/>
          <w:sz w:val="24"/>
          <w:szCs w:val="24"/>
        </w:rPr>
        <w:t>Supporting Tenants and Managing Rent Arrears</w:t>
      </w:r>
    </w:p>
    <w:p w14:paraId="62D30BE7" w14:textId="192E0361" w:rsidR="00993FDB" w:rsidRPr="00993FDB" w:rsidRDefault="00993FDB" w:rsidP="00993FDB">
      <w:pPr>
        <w:rPr>
          <w:sz w:val="24"/>
          <w:szCs w:val="24"/>
        </w:rPr>
      </w:pPr>
      <w:r w:rsidRPr="00993FDB">
        <w:rPr>
          <w:sz w:val="24"/>
          <w:szCs w:val="24"/>
        </w:rPr>
        <w:t xml:space="preserve">Over the past year, </w:t>
      </w:r>
      <w:r w:rsidR="009147A3">
        <w:rPr>
          <w:sz w:val="24"/>
          <w:szCs w:val="24"/>
        </w:rPr>
        <w:t xml:space="preserve">the Housing service has appointed </w:t>
      </w:r>
      <w:r w:rsidR="00455817">
        <w:rPr>
          <w:sz w:val="24"/>
          <w:szCs w:val="24"/>
        </w:rPr>
        <w:t xml:space="preserve">three Tenancy Sustainment officers  with further recruitment planned to ensure tenants through Highland can access this </w:t>
      </w:r>
      <w:r w:rsidR="007428B7">
        <w:rPr>
          <w:sz w:val="24"/>
          <w:szCs w:val="24"/>
        </w:rPr>
        <w:t xml:space="preserve">vital service </w:t>
      </w:r>
      <w:r w:rsidR="002B14D8">
        <w:rPr>
          <w:sz w:val="24"/>
          <w:szCs w:val="24"/>
        </w:rPr>
        <w:t xml:space="preserve">to achieve positive outcomes. </w:t>
      </w:r>
      <w:r w:rsidRPr="00993FDB">
        <w:rPr>
          <w:sz w:val="24"/>
          <w:szCs w:val="24"/>
        </w:rPr>
        <w:t xml:space="preserve">We strongly encourage anyone struggling to pay their rent to contact their Housing Officer as early as </w:t>
      </w:r>
      <w:r w:rsidR="00F322D6" w:rsidRPr="00993FDB">
        <w:rPr>
          <w:sz w:val="24"/>
          <w:szCs w:val="24"/>
        </w:rPr>
        <w:t>possible</w:t>
      </w:r>
      <w:r w:rsidR="00292621">
        <w:rPr>
          <w:sz w:val="24"/>
          <w:szCs w:val="24"/>
        </w:rPr>
        <w:t>. H</w:t>
      </w:r>
      <w:r w:rsidR="00F322D6" w:rsidRPr="00993FDB">
        <w:rPr>
          <w:sz w:val="24"/>
          <w:szCs w:val="24"/>
        </w:rPr>
        <w:t>elp</w:t>
      </w:r>
      <w:r w:rsidRPr="00993FDB">
        <w:rPr>
          <w:sz w:val="24"/>
          <w:szCs w:val="24"/>
        </w:rPr>
        <w:t xml:space="preserve"> is available and early engagement can make a real difference.</w:t>
      </w:r>
    </w:p>
    <w:p w14:paraId="557C99D3" w14:textId="43092AAA" w:rsidR="00993FDB" w:rsidRPr="00993FDB" w:rsidRDefault="00993FDB" w:rsidP="00993FDB">
      <w:pPr>
        <w:rPr>
          <w:sz w:val="24"/>
          <w:szCs w:val="24"/>
        </w:rPr>
      </w:pPr>
      <w:r w:rsidRPr="00993FDB">
        <w:rPr>
          <w:sz w:val="24"/>
          <w:szCs w:val="24"/>
        </w:rPr>
        <w:t xml:space="preserve">Thanks to these proactive efforts and the commitment of our </w:t>
      </w:r>
      <w:r w:rsidR="00292621" w:rsidRPr="00993FDB">
        <w:rPr>
          <w:sz w:val="24"/>
          <w:szCs w:val="24"/>
        </w:rPr>
        <w:t>tenants’</w:t>
      </w:r>
      <w:r w:rsidRPr="00993FDB">
        <w:rPr>
          <w:sz w:val="24"/>
          <w:szCs w:val="24"/>
        </w:rPr>
        <w:t>, rent arrears have reduced to </w:t>
      </w:r>
      <w:r w:rsidR="00713AA9">
        <w:rPr>
          <w:sz w:val="24"/>
          <w:szCs w:val="24"/>
        </w:rPr>
        <w:t>5.84</w:t>
      </w:r>
      <w:r w:rsidRPr="00993FDB">
        <w:rPr>
          <w:b/>
          <w:bCs/>
          <w:sz w:val="24"/>
          <w:szCs w:val="24"/>
        </w:rPr>
        <w:t>% of rent due</w:t>
      </w:r>
      <w:r w:rsidRPr="00993FDB">
        <w:rPr>
          <w:sz w:val="24"/>
          <w:szCs w:val="24"/>
        </w:rPr>
        <w:t>, reflecting a positive step forward in sustaining tenancies and managing income effectively.</w:t>
      </w:r>
    </w:p>
    <w:p w14:paraId="282605A0" w14:textId="77777777" w:rsidR="00993FDB" w:rsidRPr="00993FDB" w:rsidRDefault="00993FDB" w:rsidP="00993FDB">
      <w:pPr>
        <w:rPr>
          <w:sz w:val="24"/>
          <w:szCs w:val="24"/>
        </w:rPr>
      </w:pPr>
      <w:r w:rsidRPr="00993FDB">
        <w:rPr>
          <w:b/>
          <w:bCs/>
          <w:sz w:val="24"/>
          <w:szCs w:val="24"/>
        </w:rPr>
        <w:t>Evictions and Legal Action</w:t>
      </w:r>
    </w:p>
    <w:p w14:paraId="55B29A06" w14:textId="77777777" w:rsidR="00993FDB" w:rsidRPr="00993FDB" w:rsidRDefault="00993FDB" w:rsidP="00993FDB">
      <w:pPr>
        <w:rPr>
          <w:sz w:val="24"/>
          <w:szCs w:val="24"/>
        </w:rPr>
      </w:pPr>
      <w:r w:rsidRPr="00993FDB">
        <w:rPr>
          <w:sz w:val="24"/>
          <w:szCs w:val="24"/>
        </w:rPr>
        <w:t>The Scottish Government’s temporary ban on evictions ended on </w:t>
      </w:r>
      <w:r w:rsidRPr="00993FDB">
        <w:rPr>
          <w:b/>
          <w:bCs/>
          <w:sz w:val="24"/>
          <w:szCs w:val="24"/>
        </w:rPr>
        <w:t>31 March 2024</w:t>
      </w:r>
      <w:r w:rsidRPr="00993FDB">
        <w:rPr>
          <w:sz w:val="24"/>
          <w:szCs w:val="24"/>
        </w:rPr>
        <w:t>, which led to an increase in court actions during 2024/25. We want to reassure tenants that eviction is always a last resort. It is only pursued when all other avenues have been exhausted and a tenant has not engaged with support to resolve their situation.</w:t>
      </w:r>
    </w:p>
    <w:p w14:paraId="3FCBBC49" w14:textId="63FBE266" w:rsidR="00993FDB" w:rsidRPr="00993FDB" w:rsidRDefault="00EA308E" w:rsidP="00993FDB">
      <w:pPr>
        <w:rPr>
          <w:sz w:val="24"/>
          <w:szCs w:val="24"/>
        </w:rPr>
      </w:pPr>
      <w:r>
        <w:rPr>
          <w:sz w:val="24"/>
          <w:szCs w:val="24"/>
        </w:rPr>
        <w:t>In 2025/26</w:t>
      </w:r>
      <w:r w:rsidR="00993FDB" w:rsidRPr="00993FDB">
        <w:rPr>
          <w:sz w:val="24"/>
          <w:szCs w:val="24"/>
        </w:rPr>
        <w:t> </w:t>
      </w:r>
      <w:r w:rsidR="00AF060F">
        <w:rPr>
          <w:b/>
          <w:bCs/>
          <w:sz w:val="24"/>
          <w:szCs w:val="24"/>
        </w:rPr>
        <w:t>16</w:t>
      </w:r>
      <w:r w:rsidR="00993FDB" w:rsidRPr="00993FDB">
        <w:rPr>
          <w:b/>
          <w:bCs/>
          <w:sz w:val="24"/>
          <w:szCs w:val="24"/>
        </w:rPr>
        <w:t xml:space="preserve"> evictions</w:t>
      </w:r>
      <w:r w:rsidR="00993FDB" w:rsidRPr="00993FDB">
        <w:rPr>
          <w:sz w:val="24"/>
          <w:szCs w:val="24"/>
        </w:rPr>
        <w:t> were carried out:</w:t>
      </w:r>
    </w:p>
    <w:p w14:paraId="060309C6" w14:textId="14D21B7F" w:rsidR="00993FDB" w:rsidRPr="00993FDB" w:rsidRDefault="00993FDB" w:rsidP="00993FDB">
      <w:pPr>
        <w:numPr>
          <w:ilvl w:val="0"/>
          <w:numId w:val="2"/>
        </w:numPr>
        <w:rPr>
          <w:sz w:val="24"/>
          <w:szCs w:val="24"/>
        </w:rPr>
      </w:pPr>
      <w:r w:rsidRPr="00993FDB">
        <w:rPr>
          <w:b/>
          <w:bCs/>
          <w:sz w:val="24"/>
          <w:szCs w:val="24"/>
        </w:rPr>
        <w:t>1</w:t>
      </w:r>
      <w:r w:rsidR="00655534">
        <w:rPr>
          <w:b/>
          <w:bCs/>
          <w:sz w:val="24"/>
          <w:szCs w:val="24"/>
        </w:rPr>
        <w:t>4</w:t>
      </w:r>
      <w:r w:rsidRPr="00993FDB">
        <w:rPr>
          <w:sz w:val="24"/>
          <w:szCs w:val="24"/>
        </w:rPr>
        <w:t> were due to non-payment of rent</w:t>
      </w:r>
    </w:p>
    <w:p w14:paraId="3D9AAED2" w14:textId="624228BC" w:rsidR="00993FDB" w:rsidRPr="00993FDB" w:rsidRDefault="00993FDB" w:rsidP="00993FDB">
      <w:pPr>
        <w:numPr>
          <w:ilvl w:val="0"/>
          <w:numId w:val="2"/>
        </w:numPr>
        <w:rPr>
          <w:sz w:val="24"/>
          <w:szCs w:val="24"/>
        </w:rPr>
      </w:pPr>
      <w:r w:rsidRPr="00993FDB">
        <w:rPr>
          <w:b/>
          <w:bCs/>
          <w:sz w:val="24"/>
          <w:szCs w:val="24"/>
        </w:rPr>
        <w:t>2</w:t>
      </w:r>
      <w:r w:rsidR="3B1AF08B" w:rsidRPr="0CB788BA">
        <w:rPr>
          <w:b/>
          <w:bCs/>
          <w:sz w:val="24"/>
          <w:szCs w:val="24"/>
        </w:rPr>
        <w:t xml:space="preserve"> </w:t>
      </w:r>
      <w:r w:rsidRPr="00993FDB">
        <w:rPr>
          <w:sz w:val="24"/>
          <w:szCs w:val="24"/>
        </w:rPr>
        <w:t> were related to serious anti-social behaviour</w:t>
      </w:r>
    </w:p>
    <w:p w14:paraId="72318979" w14:textId="1CCDA2B3" w:rsidR="00993FDB" w:rsidRDefault="00993FDB" w:rsidP="00993FDB">
      <w:pPr>
        <w:rPr>
          <w:b/>
          <w:bCs/>
          <w:sz w:val="24"/>
          <w:szCs w:val="24"/>
          <w:lang w:val="en-US"/>
        </w:rPr>
      </w:pPr>
      <w:r w:rsidRPr="00993FDB">
        <w:rPr>
          <w:sz w:val="24"/>
          <w:szCs w:val="24"/>
        </w:rPr>
        <w:t>We remain committed to working with tenants to prevent eviction wherever possible and continue to offer advice, support, and referrals to financial assistance services.</w:t>
      </w:r>
      <w:r w:rsidR="00657676">
        <w:rPr>
          <w:sz w:val="24"/>
          <w:szCs w:val="24"/>
        </w:rPr>
        <w:t xml:space="preserve"> </w:t>
      </w:r>
      <w:r w:rsidR="00657676" w:rsidRPr="00657676">
        <w:rPr>
          <w:b/>
          <w:bCs/>
          <w:sz w:val="24"/>
          <w:szCs w:val="24"/>
          <w:lang w:val="en-US"/>
        </w:rPr>
        <w:t>If you are worried about money, you can get free, independent</w:t>
      </w:r>
      <w:r w:rsidR="00AB57FC">
        <w:rPr>
          <w:b/>
          <w:bCs/>
          <w:sz w:val="24"/>
          <w:szCs w:val="24"/>
          <w:lang w:val="en-US"/>
        </w:rPr>
        <w:t xml:space="preserve"> </w:t>
      </w:r>
      <w:r w:rsidR="00657676" w:rsidRPr="00657676">
        <w:rPr>
          <w:b/>
          <w:bCs/>
          <w:sz w:val="24"/>
          <w:szCs w:val="24"/>
          <w:lang w:val="en-US"/>
        </w:rPr>
        <w:t>help and assistance from the Council’s Welfare Support Team on 0800 090 1004 or from your local Citizen’s Advice Bureau.</w:t>
      </w:r>
    </w:p>
    <w:p w14:paraId="46EC2185" w14:textId="0385A078" w:rsidR="00BF052D" w:rsidRPr="005510CA" w:rsidRDefault="005510CA" w:rsidP="005510CA">
      <w:pPr>
        <w:spacing w:before="54"/>
        <w:rPr>
          <w:rFonts w:ascii="Ebrima" w:hAnsi="Ebrima"/>
          <w:b/>
          <w:bCs/>
          <w:sz w:val="24"/>
          <w:szCs w:val="24"/>
        </w:rPr>
      </w:pPr>
      <w:r w:rsidRPr="008165E8">
        <w:rPr>
          <w:rFonts w:ascii="Ebrima" w:hAnsi="Ebrima"/>
          <w:b/>
          <w:bCs/>
          <w:sz w:val="24"/>
          <w:szCs w:val="24"/>
        </w:rPr>
        <w:t>Empty Homes - average time taken to re-let properties</w:t>
      </w:r>
    </w:p>
    <w:tbl>
      <w:tblPr>
        <w:tblW w:w="936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610"/>
        <w:gridCol w:w="1710"/>
        <w:gridCol w:w="1411"/>
        <w:gridCol w:w="1629"/>
        <w:gridCol w:w="2003"/>
      </w:tblGrid>
      <w:tr w:rsidR="00B645ED" w14:paraId="57CC740E" w14:textId="77777777" w:rsidTr="00B645ED">
        <w:trPr>
          <w:trHeight w:val="628"/>
        </w:trPr>
        <w:tc>
          <w:tcPr>
            <w:tcW w:w="2610" w:type="dxa"/>
            <w:tcBorders>
              <w:top w:val="nil"/>
              <w:left w:val="nil"/>
            </w:tcBorders>
          </w:tcPr>
          <w:p w14:paraId="68BC25BC" w14:textId="77777777" w:rsidR="00B645ED" w:rsidRPr="00A61026" w:rsidRDefault="00B645ED">
            <w:pPr>
              <w:pStyle w:val="TableParagraph"/>
            </w:pPr>
          </w:p>
        </w:tc>
        <w:tc>
          <w:tcPr>
            <w:tcW w:w="1710" w:type="dxa"/>
            <w:tcBorders>
              <w:top w:val="nil"/>
            </w:tcBorders>
            <w:shd w:val="clear" w:color="auto" w:fill="C7DEB2"/>
          </w:tcPr>
          <w:p w14:paraId="4F62BA51" w14:textId="1095B9A7" w:rsidR="00B645ED" w:rsidRPr="00A61026" w:rsidRDefault="00B645ED">
            <w:pPr>
              <w:pStyle w:val="TableParagraph"/>
              <w:spacing w:before="29" w:line="273" w:lineRule="auto"/>
              <w:ind w:left="421" w:right="337" w:hanging="47"/>
              <w:rPr>
                <w:b/>
                <w:sz w:val="20"/>
                <w:szCs w:val="20"/>
              </w:rPr>
            </w:pPr>
            <w:r w:rsidRPr="4CE0B123">
              <w:rPr>
                <w:b/>
                <w:color w:val="231F20"/>
                <w:w w:val="95"/>
                <w:sz w:val="20"/>
                <w:szCs w:val="20"/>
              </w:rPr>
              <w:t xml:space="preserve">Highland </w:t>
            </w:r>
            <w:r w:rsidRPr="4CE0B123">
              <w:rPr>
                <w:b/>
                <w:bCs/>
                <w:color w:val="231F20"/>
                <w:sz w:val="20"/>
                <w:szCs w:val="20"/>
              </w:rPr>
              <w:t>202</w:t>
            </w:r>
            <w:r w:rsidR="00E87506">
              <w:rPr>
                <w:b/>
                <w:bCs/>
                <w:color w:val="231F20"/>
                <w:sz w:val="20"/>
                <w:szCs w:val="20"/>
              </w:rPr>
              <w:t>4</w:t>
            </w:r>
            <w:r w:rsidRPr="4CE0B123">
              <w:rPr>
                <w:b/>
                <w:bCs/>
                <w:color w:val="231F20"/>
                <w:sz w:val="20"/>
                <w:szCs w:val="20"/>
              </w:rPr>
              <w:t>/2</w:t>
            </w:r>
            <w:r w:rsidR="00E87506">
              <w:rPr>
                <w:b/>
                <w:bCs/>
                <w:color w:val="231F20"/>
                <w:sz w:val="20"/>
                <w:szCs w:val="20"/>
              </w:rPr>
              <w:t>5</w:t>
            </w:r>
          </w:p>
        </w:tc>
        <w:tc>
          <w:tcPr>
            <w:tcW w:w="1411" w:type="dxa"/>
            <w:tcBorders>
              <w:top w:val="nil"/>
            </w:tcBorders>
            <w:shd w:val="clear" w:color="auto" w:fill="82BC55"/>
          </w:tcPr>
          <w:p w14:paraId="199287ED" w14:textId="31D57E20" w:rsidR="00B645ED" w:rsidRPr="00A61026" w:rsidRDefault="00B645ED">
            <w:pPr>
              <w:pStyle w:val="TableParagraph"/>
              <w:spacing w:before="29" w:line="273" w:lineRule="auto"/>
              <w:ind w:left="305" w:right="221" w:hanging="47"/>
              <w:rPr>
                <w:b/>
                <w:sz w:val="20"/>
                <w:szCs w:val="20"/>
              </w:rPr>
            </w:pPr>
            <w:r w:rsidRPr="4CE0B123">
              <w:rPr>
                <w:b/>
                <w:color w:val="231F20"/>
                <w:w w:val="95"/>
                <w:sz w:val="20"/>
                <w:szCs w:val="20"/>
              </w:rPr>
              <w:t xml:space="preserve">Highland </w:t>
            </w:r>
            <w:r w:rsidR="7A1A6F49" w:rsidRPr="4CE0B123">
              <w:rPr>
                <w:b/>
                <w:bCs/>
                <w:color w:val="231F20"/>
                <w:sz w:val="20"/>
                <w:szCs w:val="20"/>
              </w:rPr>
              <w:t>202</w:t>
            </w:r>
            <w:r w:rsidR="504599CD" w:rsidRPr="0CB788BA">
              <w:rPr>
                <w:b/>
                <w:bCs/>
                <w:color w:val="231F20"/>
                <w:sz w:val="20"/>
                <w:szCs w:val="20"/>
              </w:rPr>
              <w:t>5</w:t>
            </w:r>
            <w:r w:rsidR="7A1A6F49" w:rsidRPr="0CB788BA">
              <w:rPr>
                <w:b/>
                <w:bCs/>
                <w:color w:val="231F20"/>
                <w:sz w:val="20"/>
                <w:szCs w:val="20"/>
              </w:rPr>
              <w:t>/2</w:t>
            </w:r>
            <w:r w:rsidR="523A8F0D" w:rsidRPr="0CB788BA">
              <w:rPr>
                <w:b/>
                <w:bCs/>
                <w:color w:val="231F20"/>
                <w:sz w:val="20"/>
                <w:szCs w:val="20"/>
              </w:rPr>
              <w:t>6</w:t>
            </w:r>
          </w:p>
        </w:tc>
        <w:tc>
          <w:tcPr>
            <w:tcW w:w="1629" w:type="dxa"/>
            <w:tcBorders>
              <w:top w:val="nil"/>
            </w:tcBorders>
            <w:shd w:val="clear" w:color="auto" w:fill="C7DEB2"/>
          </w:tcPr>
          <w:p w14:paraId="2575420D" w14:textId="18DD81B8" w:rsidR="00B645ED" w:rsidRPr="00A61026" w:rsidRDefault="00B645ED">
            <w:pPr>
              <w:pStyle w:val="TableParagraph"/>
              <w:spacing w:before="29" w:line="273" w:lineRule="auto"/>
              <w:ind w:left="449" w:right="55" w:hanging="371"/>
              <w:rPr>
                <w:b/>
                <w:sz w:val="20"/>
                <w:szCs w:val="20"/>
              </w:rPr>
            </w:pPr>
            <w:r w:rsidRPr="4CE0B123">
              <w:rPr>
                <w:b/>
                <w:bCs/>
                <w:color w:val="231F20"/>
                <w:w w:val="90"/>
                <w:sz w:val="20"/>
                <w:szCs w:val="20"/>
              </w:rPr>
              <w:t xml:space="preserve">       </w:t>
            </w:r>
            <w:r w:rsidRPr="4CE0B123">
              <w:rPr>
                <w:b/>
                <w:color w:val="231F20"/>
                <w:w w:val="90"/>
                <w:sz w:val="20"/>
                <w:szCs w:val="20"/>
              </w:rPr>
              <w:t xml:space="preserve">Scottish average </w:t>
            </w:r>
            <w:r w:rsidRPr="4CE0B123">
              <w:rPr>
                <w:b/>
                <w:bCs/>
                <w:color w:val="231F20"/>
                <w:w w:val="90"/>
                <w:sz w:val="20"/>
                <w:szCs w:val="20"/>
              </w:rPr>
              <w:t xml:space="preserve"> </w:t>
            </w:r>
            <w:r w:rsidR="7A1A6F49" w:rsidRPr="4CE0B123">
              <w:rPr>
                <w:b/>
                <w:bCs/>
                <w:color w:val="231F20"/>
                <w:sz w:val="20"/>
                <w:szCs w:val="20"/>
              </w:rPr>
              <w:t>202</w:t>
            </w:r>
            <w:r w:rsidR="698DACFC" w:rsidRPr="0CB788BA">
              <w:rPr>
                <w:b/>
                <w:bCs/>
                <w:color w:val="231F20"/>
                <w:sz w:val="20"/>
                <w:szCs w:val="20"/>
              </w:rPr>
              <w:t>5</w:t>
            </w:r>
            <w:r w:rsidR="7A1A6F49" w:rsidRPr="0CB788BA">
              <w:rPr>
                <w:b/>
                <w:bCs/>
                <w:color w:val="231F20"/>
                <w:sz w:val="20"/>
                <w:szCs w:val="20"/>
              </w:rPr>
              <w:t>/2</w:t>
            </w:r>
            <w:r w:rsidR="7937A6E1" w:rsidRPr="0CB788BA">
              <w:rPr>
                <w:b/>
                <w:bCs/>
                <w:color w:val="231F20"/>
                <w:sz w:val="20"/>
                <w:szCs w:val="20"/>
              </w:rPr>
              <w:t>6</w:t>
            </w:r>
          </w:p>
        </w:tc>
        <w:tc>
          <w:tcPr>
            <w:tcW w:w="2003" w:type="dxa"/>
            <w:tcBorders>
              <w:top w:val="nil"/>
            </w:tcBorders>
            <w:shd w:val="clear" w:color="auto" w:fill="C7DEB2"/>
          </w:tcPr>
          <w:p w14:paraId="1E73B3FB" w14:textId="77777777" w:rsidR="00B645ED" w:rsidRPr="00A61026" w:rsidRDefault="00B645ED">
            <w:pPr>
              <w:pStyle w:val="TableParagraph"/>
              <w:spacing w:before="29" w:line="273" w:lineRule="auto"/>
              <w:ind w:left="195" w:right="91" w:hanging="74"/>
              <w:rPr>
                <w:b/>
                <w:sz w:val="20"/>
              </w:rPr>
            </w:pPr>
            <w:r w:rsidRPr="00A61026">
              <w:rPr>
                <w:b/>
                <w:color w:val="231F20"/>
                <w:w w:val="95"/>
                <w:sz w:val="20"/>
              </w:rPr>
              <w:t>How</w:t>
            </w:r>
            <w:r w:rsidRPr="00A61026">
              <w:rPr>
                <w:b/>
                <w:color w:val="231F20"/>
                <w:spacing w:val="-32"/>
                <w:w w:val="95"/>
                <w:sz w:val="20"/>
              </w:rPr>
              <w:t xml:space="preserve"> </w:t>
            </w:r>
            <w:r w:rsidRPr="00A61026">
              <w:rPr>
                <w:b/>
                <w:color w:val="231F20"/>
                <w:w w:val="95"/>
                <w:sz w:val="20"/>
              </w:rPr>
              <w:t>we</w:t>
            </w:r>
            <w:r w:rsidRPr="00A61026">
              <w:rPr>
                <w:b/>
                <w:color w:val="231F20"/>
                <w:spacing w:val="-31"/>
                <w:w w:val="95"/>
                <w:sz w:val="20"/>
              </w:rPr>
              <w:t xml:space="preserve"> </w:t>
            </w:r>
            <w:r w:rsidRPr="00A61026">
              <w:rPr>
                <w:b/>
                <w:color w:val="231F20"/>
                <w:w w:val="95"/>
                <w:sz w:val="20"/>
              </w:rPr>
              <w:t>compare</w:t>
            </w:r>
            <w:r w:rsidRPr="00A61026">
              <w:rPr>
                <w:b/>
                <w:color w:val="231F20"/>
                <w:spacing w:val="-32"/>
                <w:w w:val="95"/>
                <w:sz w:val="20"/>
              </w:rPr>
              <w:t xml:space="preserve"> </w:t>
            </w:r>
            <w:r w:rsidRPr="00A61026">
              <w:rPr>
                <w:b/>
                <w:color w:val="231F20"/>
                <w:spacing w:val="-4"/>
                <w:w w:val="95"/>
                <w:sz w:val="20"/>
              </w:rPr>
              <w:t xml:space="preserve">with </w:t>
            </w:r>
            <w:r w:rsidRPr="00A61026">
              <w:rPr>
                <w:b/>
                <w:color w:val="231F20"/>
                <w:w w:val="95"/>
                <w:sz w:val="20"/>
              </w:rPr>
              <w:t>the</w:t>
            </w:r>
            <w:r w:rsidRPr="00A61026">
              <w:rPr>
                <w:b/>
                <w:color w:val="231F20"/>
                <w:spacing w:val="-27"/>
                <w:w w:val="95"/>
                <w:sz w:val="20"/>
              </w:rPr>
              <w:t xml:space="preserve"> </w:t>
            </w:r>
            <w:r w:rsidRPr="00A61026">
              <w:rPr>
                <w:b/>
                <w:color w:val="231F20"/>
                <w:w w:val="95"/>
                <w:sz w:val="20"/>
              </w:rPr>
              <w:t>Scottish</w:t>
            </w:r>
            <w:r w:rsidRPr="00A61026">
              <w:rPr>
                <w:b/>
                <w:color w:val="231F20"/>
                <w:spacing w:val="-26"/>
                <w:w w:val="95"/>
                <w:sz w:val="20"/>
              </w:rPr>
              <w:t xml:space="preserve"> </w:t>
            </w:r>
            <w:r w:rsidRPr="00A61026">
              <w:rPr>
                <w:b/>
                <w:color w:val="231F20"/>
                <w:w w:val="95"/>
                <w:sz w:val="20"/>
              </w:rPr>
              <w:t>average</w:t>
            </w:r>
          </w:p>
        </w:tc>
      </w:tr>
      <w:tr w:rsidR="00B645ED" w14:paraId="22F8ED91" w14:textId="77777777" w:rsidTr="00B645ED">
        <w:trPr>
          <w:trHeight w:val="550"/>
        </w:trPr>
        <w:tc>
          <w:tcPr>
            <w:tcW w:w="2610" w:type="dxa"/>
            <w:tcBorders>
              <w:left w:val="nil"/>
            </w:tcBorders>
            <w:shd w:val="clear" w:color="auto" w:fill="C7DEB2"/>
          </w:tcPr>
          <w:p w14:paraId="598D2F0D" w14:textId="77777777" w:rsidR="00B645ED" w:rsidRPr="00A61026" w:rsidRDefault="00B645ED">
            <w:pPr>
              <w:pStyle w:val="TableParagraph"/>
              <w:spacing w:before="4" w:line="260" w:lineRule="atLeast"/>
              <w:ind w:left="192" w:right="60" w:firstLine="278"/>
              <w:rPr>
                <w:b/>
                <w:sz w:val="20"/>
              </w:rPr>
            </w:pPr>
            <w:r w:rsidRPr="00A61026">
              <w:rPr>
                <w:b/>
                <w:color w:val="231F20"/>
                <w:sz w:val="20"/>
              </w:rPr>
              <w:t xml:space="preserve">% rent loss through </w:t>
            </w:r>
            <w:r w:rsidRPr="00A61026">
              <w:rPr>
                <w:b/>
                <w:color w:val="231F20"/>
                <w:w w:val="95"/>
                <w:sz w:val="20"/>
              </w:rPr>
              <w:t>properties becoming void</w:t>
            </w:r>
          </w:p>
        </w:tc>
        <w:tc>
          <w:tcPr>
            <w:tcW w:w="1710" w:type="dxa"/>
            <w:shd w:val="clear" w:color="auto" w:fill="DCEAD0"/>
          </w:tcPr>
          <w:p w14:paraId="772BB784" w14:textId="78C3F802" w:rsidR="00B645ED" w:rsidRPr="00A61026" w:rsidRDefault="00B645ED">
            <w:pPr>
              <w:pStyle w:val="TableParagraph"/>
              <w:spacing w:line="243" w:lineRule="exact"/>
              <w:ind w:left="91" w:right="72"/>
              <w:jc w:val="center"/>
              <w:rPr>
                <w:b/>
                <w:bCs/>
                <w:sz w:val="20"/>
                <w:szCs w:val="20"/>
              </w:rPr>
            </w:pPr>
            <w:r w:rsidRPr="4CE0B123">
              <w:rPr>
                <w:b/>
                <w:bCs/>
                <w:sz w:val="20"/>
                <w:szCs w:val="20"/>
              </w:rPr>
              <w:t xml:space="preserve">0.9% </w:t>
            </w:r>
          </w:p>
          <w:p w14:paraId="3F3210C7" w14:textId="77777777" w:rsidR="00904700" w:rsidRDefault="00B645ED">
            <w:pPr>
              <w:pStyle w:val="TableParagraph"/>
              <w:spacing w:line="243" w:lineRule="exact"/>
              <w:ind w:left="91" w:right="72"/>
              <w:jc w:val="center"/>
              <w:rPr>
                <w:b/>
                <w:bCs/>
                <w:sz w:val="20"/>
                <w:szCs w:val="20"/>
              </w:rPr>
            </w:pPr>
            <w:r w:rsidRPr="4CE0B123">
              <w:rPr>
                <w:b/>
                <w:bCs/>
                <w:sz w:val="20"/>
                <w:szCs w:val="20"/>
              </w:rPr>
              <w:t>£</w:t>
            </w:r>
            <w:r w:rsidR="00E87506">
              <w:rPr>
                <w:b/>
                <w:bCs/>
                <w:sz w:val="20"/>
                <w:szCs w:val="20"/>
              </w:rPr>
              <w:t>604,420</w:t>
            </w:r>
            <w:r w:rsidR="00904700">
              <w:rPr>
                <w:b/>
                <w:bCs/>
                <w:sz w:val="20"/>
                <w:szCs w:val="20"/>
              </w:rPr>
              <w:t>.</w:t>
            </w:r>
          </w:p>
          <w:p w14:paraId="632C4600" w14:textId="650FBE6E" w:rsidR="00B645ED" w:rsidRPr="00A61026" w:rsidRDefault="00B645ED">
            <w:pPr>
              <w:pStyle w:val="TableParagraph"/>
              <w:spacing w:line="243" w:lineRule="exact"/>
              <w:ind w:left="91" w:right="72"/>
              <w:jc w:val="center"/>
            </w:pPr>
          </w:p>
        </w:tc>
        <w:tc>
          <w:tcPr>
            <w:tcW w:w="1411" w:type="dxa"/>
            <w:shd w:val="clear" w:color="auto" w:fill="96C572"/>
          </w:tcPr>
          <w:p w14:paraId="3486625D" w14:textId="14C18F23" w:rsidR="00B645ED" w:rsidRPr="00A61026" w:rsidRDefault="00B645ED">
            <w:pPr>
              <w:pStyle w:val="TableParagraph"/>
              <w:spacing w:line="243" w:lineRule="exact"/>
              <w:ind w:left="91" w:right="72"/>
              <w:jc w:val="center"/>
              <w:rPr>
                <w:b/>
                <w:bCs/>
                <w:sz w:val="20"/>
                <w:szCs w:val="20"/>
              </w:rPr>
            </w:pPr>
            <w:r w:rsidRPr="7C6DBBA8">
              <w:rPr>
                <w:b/>
                <w:bCs/>
                <w:sz w:val="20"/>
                <w:szCs w:val="20"/>
              </w:rPr>
              <w:t>0.</w:t>
            </w:r>
            <w:r w:rsidR="00734D6F">
              <w:rPr>
                <w:b/>
                <w:bCs/>
                <w:sz w:val="20"/>
                <w:szCs w:val="20"/>
              </w:rPr>
              <w:t>65</w:t>
            </w:r>
            <w:r w:rsidRPr="7C6DBBA8">
              <w:rPr>
                <w:b/>
                <w:bCs/>
                <w:sz w:val="20"/>
                <w:szCs w:val="20"/>
              </w:rPr>
              <w:t xml:space="preserve">%  </w:t>
            </w:r>
          </w:p>
          <w:p w14:paraId="22786700" w14:textId="163BF064" w:rsidR="00B645ED" w:rsidRPr="00A61026" w:rsidRDefault="00B645ED">
            <w:pPr>
              <w:pStyle w:val="TableParagraph"/>
              <w:spacing w:line="243" w:lineRule="exact"/>
              <w:ind w:left="91" w:right="72"/>
              <w:jc w:val="center"/>
              <w:rPr>
                <w:b/>
                <w:sz w:val="20"/>
                <w:szCs w:val="20"/>
              </w:rPr>
            </w:pPr>
            <w:r w:rsidRPr="7C6DBBA8">
              <w:rPr>
                <w:b/>
                <w:bCs/>
                <w:sz w:val="20"/>
                <w:szCs w:val="20"/>
              </w:rPr>
              <w:t>£</w:t>
            </w:r>
            <w:r w:rsidR="00904700">
              <w:rPr>
                <w:b/>
                <w:bCs/>
                <w:sz w:val="20"/>
                <w:szCs w:val="20"/>
              </w:rPr>
              <w:t>485,</w:t>
            </w:r>
            <w:r w:rsidR="00734D6F">
              <w:rPr>
                <w:b/>
                <w:bCs/>
                <w:sz w:val="20"/>
                <w:szCs w:val="20"/>
              </w:rPr>
              <w:t xml:space="preserve">482 </w:t>
            </w:r>
          </w:p>
        </w:tc>
        <w:tc>
          <w:tcPr>
            <w:tcW w:w="1629" w:type="dxa"/>
            <w:shd w:val="clear" w:color="auto" w:fill="DCEAD0"/>
          </w:tcPr>
          <w:p w14:paraId="00141CFB" w14:textId="4F4754E5" w:rsidR="00B645ED" w:rsidRPr="00A61026" w:rsidRDefault="00701A8A">
            <w:pPr>
              <w:pStyle w:val="TableParagraph"/>
              <w:spacing w:before="159"/>
              <w:ind w:left="465" w:right="446"/>
              <w:jc w:val="center"/>
              <w:rPr>
                <w:b/>
                <w:sz w:val="20"/>
                <w:szCs w:val="20"/>
              </w:rPr>
            </w:pPr>
            <w:r w:rsidRPr="0CB788BA">
              <w:rPr>
                <w:b/>
                <w:sz w:val="20"/>
                <w:szCs w:val="20"/>
              </w:rPr>
              <w:t>1.</w:t>
            </w:r>
            <w:r w:rsidR="687DCA9B" w:rsidRPr="0CB788BA">
              <w:rPr>
                <w:b/>
                <w:bCs/>
                <w:sz w:val="20"/>
                <w:szCs w:val="20"/>
              </w:rPr>
              <w:t>1</w:t>
            </w:r>
            <w:r w:rsidR="00B645ED" w:rsidRPr="0CB788BA">
              <w:rPr>
                <w:b/>
                <w:sz w:val="20"/>
                <w:szCs w:val="20"/>
              </w:rPr>
              <w:t>%</w:t>
            </w:r>
          </w:p>
        </w:tc>
        <w:tc>
          <w:tcPr>
            <w:tcW w:w="2003" w:type="dxa"/>
            <w:shd w:val="clear" w:color="auto" w:fill="DCEAD0"/>
          </w:tcPr>
          <w:p w14:paraId="1EA88295" w14:textId="77777777" w:rsidR="00B645ED" w:rsidRPr="00A61026" w:rsidRDefault="00B645ED">
            <w:pPr>
              <w:pStyle w:val="TableParagraph"/>
              <w:spacing w:before="4" w:after="1"/>
              <w:rPr>
                <w:b/>
                <w:sz w:val="13"/>
              </w:rPr>
            </w:pPr>
          </w:p>
          <w:p w14:paraId="41A646DA" w14:textId="77777777" w:rsidR="00B645ED" w:rsidRPr="00A61026" w:rsidRDefault="00B645ED">
            <w:pPr>
              <w:pStyle w:val="TableParagraph"/>
              <w:spacing w:line="230" w:lineRule="exact"/>
              <w:ind w:left="1034"/>
              <w:rPr>
                <w:sz w:val="20"/>
              </w:rPr>
            </w:pPr>
            <w:r w:rsidRPr="00A61026">
              <w:rPr>
                <w:noProof/>
                <w:position w:val="-4"/>
                <w:sz w:val="20"/>
                <w:lang w:val="en-GB" w:eastAsia="en-GB"/>
              </w:rPr>
              <w:drawing>
                <wp:inline distT="0" distB="0" distL="0" distR="0" wp14:anchorId="272C4B0F" wp14:editId="3596C446">
                  <wp:extent cx="146601" cy="146589"/>
                  <wp:effectExtent l="0" t="0" r="0" b="0"/>
                  <wp:docPr id="259" name="Picture 259" descr="A green button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A green button with a silver border&#10;&#10;AI-generated content may be incorrect."/>
                          <pic:cNvPicPr/>
                        </pic:nvPicPr>
                        <pic:blipFill>
                          <a:blip r:embed="rId18" cstate="print"/>
                          <a:stretch>
                            <a:fillRect/>
                          </a:stretch>
                        </pic:blipFill>
                        <pic:spPr>
                          <a:xfrm>
                            <a:off x="0" y="0"/>
                            <a:ext cx="146601" cy="146589"/>
                          </a:xfrm>
                          <a:prstGeom prst="rect">
                            <a:avLst/>
                          </a:prstGeom>
                        </pic:spPr>
                      </pic:pic>
                    </a:graphicData>
                  </a:graphic>
                </wp:inline>
              </w:drawing>
            </w:r>
          </w:p>
        </w:tc>
      </w:tr>
      <w:tr w:rsidR="00B645ED" w14:paraId="6E900C14" w14:textId="77777777" w:rsidTr="00B645ED">
        <w:trPr>
          <w:trHeight w:val="820"/>
        </w:trPr>
        <w:tc>
          <w:tcPr>
            <w:tcW w:w="2610" w:type="dxa"/>
            <w:tcBorders>
              <w:left w:val="nil"/>
              <w:bottom w:val="nil"/>
            </w:tcBorders>
            <w:shd w:val="clear" w:color="auto" w:fill="C7DEB2"/>
          </w:tcPr>
          <w:p w14:paraId="42BE9B62" w14:textId="46D7EADB" w:rsidR="00B645ED" w:rsidRPr="00A61026" w:rsidRDefault="00B645ED">
            <w:pPr>
              <w:pStyle w:val="TableParagraph"/>
              <w:spacing w:before="19" w:line="254" w:lineRule="auto"/>
              <w:ind w:left="117" w:right="85"/>
              <w:jc w:val="center"/>
              <w:rPr>
                <w:b/>
                <w:sz w:val="20"/>
              </w:rPr>
            </w:pPr>
            <w:r w:rsidRPr="00A61026">
              <w:rPr>
                <w:b/>
                <w:color w:val="231F20"/>
                <w:sz w:val="20"/>
              </w:rPr>
              <w:t>Average length of time taken</w:t>
            </w:r>
            <w:r w:rsidRPr="00A61026">
              <w:rPr>
                <w:b/>
                <w:color w:val="231F20"/>
                <w:spacing w:val="-42"/>
                <w:sz w:val="20"/>
              </w:rPr>
              <w:t xml:space="preserve"> </w:t>
            </w:r>
            <w:r w:rsidR="00292621">
              <w:rPr>
                <w:b/>
                <w:color w:val="231F20"/>
                <w:spacing w:val="-42"/>
                <w:sz w:val="20"/>
              </w:rPr>
              <w:t xml:space="preserve"> </w:t>
            </w:r>
            <w:r w:rsidRPr="00A61026">
              <w:rPr>
                <w:b/>
                <w:color w:val="231F20"/>
                <w:sz w:val="20"/>
              </w:rPr>
              <w:t>to</w:t>
            </w:r>
            <w:r w:rsidR="00292621">
              <w:rPr>
                <w:b/>
                <w:color w:val="231F20"/>
                <w:sz w:val="20"/>
              </w:rPr>
              <w:t xml:space="preserve"> </w:t>
            </w:r>
            <w:r w:rsidRPr="00A61026">
              <w:rPr>
                <w:b/>
                <w:color w:val="231F20"/>
                <w:spacing w:val="-42"/>
                <w:sz w:val="20"/>
              </w:rPr>
              <w:t xml:space="preserve"> </w:t>
            </w:r>
            <w:r w:rsidRPr="00A61026">
              <w:rPr>
                <w:b/>
                <w:color w:val="231F20"/>
                <w:sz w:val="20"/>
              </w:rPr>
              <w:t>re-let</w:t>
            </w:r>
            <w:r w:rsidR="00292621">
              <w:rPr>
                <w:b/>
                <w:color w:val="231F20"/>
                <w:sz w:val="20"/>
              </w:rPr>
              <w:t xml:space="preserve"> </w:t>
            </w:r>
            <w:r w:rsidRPr="00A61026">
              <w:rPr>
                <w:b/>
                <w:color w:val="231F20"/>
                <w:spacing w:val="-41"/>
                <w:sz w:val="20"/>
              </w:rPr>
              <w:t xml:space="preserve"> </w:t>
            </w:r>
            <w:r w:rsidRPr="00A61026">
              <w:rPr>
                <w:b/>
                <w:color w:val="231F20"/>
                <w:sz w:val="20"/>
              </w:rPr>
              <w:t>properties</w:t>
            </w:r>
            <w:r w:rsidRPr="00A61026">
              <w:rPr>
                <w:b/>
                <w:color w:val="231F20"/>
                <w:spacing w:val="-42"/>
                <w:sz w:val="20"/>
              </w:rPr>
              <w:t xml:space="preserve"> </w:t>
            </w:r>
            <w:r w:rsidRPr="00A61026">
              <w:rPr>
                <w:b/>
                <w:color w:val="231F20"/>
                <w:spacing w:val="-7"/>
                <w:sz w:val="20"/>
              </w:rPr>
              <w:t xml:space="preserve">in </w:t>
            </w:r>
            <w:r w:rsidRPr="00A61026">
              <w:rPr>
                <w:b/>
                <w:color w:val="231F20"/>
                <w:sz w:val="20"/>
              </w:rPr>
              <w:t>the last</w:t>
            </w:r>
            <w:r w:rsidR="00292621">
              <w:rPr>
                <w:b/>
                <w:color w:val="231F20"/>
                <w:sz w:val="20"/>
              </w:rPr>
              <w:t xml:space="preserve"> </w:t>
            </w:r>
            <w:r w:rsidRPr="00A61026">
              <w:rPr>
                <w:b/>
                <w:color w:val="231F20"/>
                <w:spacing w:val="-40"/>
                <w:sz w:val="20"/>
              </w:rPr>
              <w:t xml:space="preserve"> </w:t>
            </w:r>
            <w:r w:rsidRPr="00A61026">
              <w:rPr>
                <w:b/>
                <w:color w:val="231F20"/>
                <w:sz w:val="20"/>
              </w:rPr>
              <w:t>year</w:t>
            </w:r>
          </w:p>
        </w:tc>
        <w:tc>
          <w:tcPr>
            <w:tcW w:w="1710" w:type="dxa"/>
            <w:tcBorders>
              <w:bottom w:val="nil"/>
            </w:tcBorders>
            <w:shd w:val="clear" w:color="auto" w:fill="DCEAD0"/>
          </w:tcPr>
          <w:p w14:paraId="311DEE1C" w14:textId="77777777" w:rsidR="00B645ED" w:rsidRPr="00A61026" w:rsidRDefault="00B645ED">
            <w:pPr>
              <w:pStyle w:val="TableParagraph"/>
              <w:ind w:left="253"/>
              <w:rPr>
                <w:b/>
                <w:sz w:val="20"/>
                <w:szCs w:val="20"/>
              </w:rPr>
            </w:pPr>
          </w:p>
          <w:p w14:paraId="64447C2A" w14:textId="103726A6" w:rsidR="00B645ED" w:rsidRPr="00A61026" w:rsidRDefault="00851247">
            <w:pPr>
              <w:pStyle w:val="TableParagraph"/>
              <w:ind w:left="253"/>
              <w:rPr>
                <w:b/>
                <w:bCs/>
                <w:sz w:val="20"/>
                <w:szCs w:val="20"/>
              </w:rPr>
            </w:pPr>
            <w:r>
              <w:rPr>
                <w:b/>
                <w:bCs/>
                <w:sz w:val="20"/>
                <w:szCs w:val="20"/>
              </w:rPr>
              <w:t>53.95</w:t>
            </w:r>
            <w:r w:rsidR="00B645ED" w:rsidRPr="4CE0B123">
              <w:rPr>
                <w:b/>
                <w:sz w:val="20"/>
                <w:szCs w:val="20"/>
              </w:rPr>
              <w:t xml:space="preserve"> days</w:t>
            </w:r>
          </w:p>
          <w:p w14:paraId="325C48DA" w14:textId="77777777" w:rsidR="00B645ED" w:rsidRPr="00A61026" w:rsidRDefault="00B645ED">
            <w:pPr>
              <w:pStyle w:val="TableParagraph"/>
              <w:spacing w:before="9"/>
              <w:rPr>
                <w:b/>
              </w:rPr>
            </w:pPr>
          </w:p>
        </w:tc>
        <w:tc>
          <w:tcPr>
            <w:tcW w:w="1411" w:type="dxa"/>
            <w:tcBorders>
              <w:bottom w:val="nil"/>
            </w:tcBorders>
            <w:shd w:val="clear" w:color="auto" w:fill="96C572"/>
          </w:tcPr>
          <w:p w14:paraId="196394C3" w14:textId="77777777" w:rsidR="00B645ED" w:rsidRPr="00A61026" w:rsidRDefault="00B645ED">
            <w:pPr>
              <w:pStyle w:val="TableParagraph"/>
              <w:spacing w:before="9"/>
              <w:rPr>
                <w:b/>
              </w:rPr>
            </w:pPr>
          </w:p>
          <w:p w14:paraId="1C4EADD8" w14:textId="5195BC4A" w:rsidR="00B645ED" w:rsidRPr="00A61026" w:rsidRDefault="00851247">
            <w:pPr>
              <w:pStyle w:val="TableParagraph"/>
              <w:ind w:left="253"/>
              <w:rPr>
                <w:b/>
                <w:sz w:val="20"/>
                <w:szCs w:val="20"/>
              </w:rPr>
            </w:pPr>
            <w:r>
              <w:rPr>
                <w:b/>
                <w:bCs/>
                <w:sz w:val="20"/>
                <w:szCs w:val="20"/>
              </w:rPr>
              <w:t>4</w:t>
            </w:r>
            <w:r w:rsidR="007658B9">
              <w:rPr>
                <w:b/>
                <w:bCs/>
                <w:sz w:val="20"/>
                <w:szCs w:val="20"/>
              </w:rPr>
              <w:t>4</w:t>
            </w:r>
            <w:r w:rsidR="00B645ED" w:rsidRPr="7C6DBBA8">
              <w:rPr>
                <w:b/>
                <w:sz w:val="20"/>
                <w:szCs w:val="20"/>
              </w:rPr>
              <w:t xml:space="preserve"> days</w:t>
            </w:r>
          </w:p>
        </w:tc>
        <w:tc>
          <w:tcPr>
            <w:tcW w:w="1629" w:type="dxa"/>
            <w:tcBorders>
              <w:bottom w:val="nil"/>
            </w:tcBorders>
            <w:shd w:val="clear" w:color="auto" w:fill="DCEAD0"/>
          </w:tcPr>
          <w:p w14:paraId="1170095E" w14:textId="77777777" w:rsidR="00B645ED" w:rsidRPr="00A61026" w:rsidRDefault="00B645ED">
            <w:pPr>
              <w:pStyle w:val="TableParagraph"/>
              <w:spacing w:before="7"/>
              <w:rPr>
                <w:b/>
                <w:sz w:val="23"/>
              </w:rPr>
            </w:pPr>
          </w:p>
          <w:p w14:paraId="12242315" w14:textId="0280CCE9" w:rsidR="00B645ED" w:rsidRPr="00ED1472" w:rsidRDefault="00B645ED">
            <w:pPr>
              <w:pStyle w:val="TableParagraph"/>
              <w:ind w:right="447"/>
              <w:rPr>
                <w:b/>
                <w:bCs/>
                <w:sz w:val="20"/>
                <w:szCs w:val="20"/>
              </w:rPr>
            </w:pPr>
            <w:r w:rsidRPr="7C6DBBA8">
              <w:rPr>
                <w:b/>
                <w:sz w:val="20"/>
                <w:szCs w:val="20"/>
              </w:rPr>
              <w:t xml:space="preserve">    </w:t>
            </w:r>
            <w:r w:rsidR="007658B9">
              <w:rPr>
                <w:b/>
                <w:sz w:val="20"/>
                <w:szCs w:val="20"/>
              </w:rPr>
              <w:t>51.7</w:t>
            </w:r>
            <w:r w:rsidR="00B7598A">
              <w:rPr>
                <w:b/>
                <w:sz w:val="20"/>
                <w:szCs w:val="20"/>
              </w:rPr>
              <w:t xml:space="preserve"> </w:t>
            </w:r>
            <w:r w:rsidRPr="7C6DBBA8">
              <w:rPr>
                <w:b/>
                <w:sz w:val="20"/>
                <w:szCs w:val="20"/>
              </w:rPr>
              <w:t>days</w:t>
            </w:r>
          </w:p>
        </w:tc>
        <w:tc>
          <w:tcPr>
            <w:tcW w:w="2003" w:type="dxa"/>
            <w:tcBorders>
              <w:bottom w:val="nil"/>
            </w:tcBorders>
            <w:shd w:val="clear" w:color="auto" w:fill="DCEAD0"/>
          </w:tcPr>
          <w:p w14:paraId="0F629E7F" w14:textId="77777777" w:rsidR="00B645ED" w:rsidRPr="00A61026" w:rsidRDefault="00B645ED">
            <w:pPr>
              <w:pStyle w:val="TableParagraph"/>
              <w:spacing w:before="10"/>
              <w:rPr>
                <w:b/>
                <w:sz w:val="24"/>
              </w:rPr>
            </w:pPr>
          </w:p>
          <w:p w14:paraId="556714A6" w14:textId="77777777" w:rsidR="00B645ED" w:rsidRPr="00A61026" w:rsidRDefault="00B645ED">
            <w:pPr>
              <w:pStyle w:val="TableParagraph"/>
              <w:spacing w:line="232" w:lineRule="exact"/>
              <w:ind w:left="1034"/>
              <w:rPr>
                <w:sz w:val="20"/>
              </w:rPr>
            </w:pPr>
            <w:r>
              <w:rPr>
                <w:noProof/>
                <w:sz w:val="20"/>
              </w:rPr>
              <w:drawing>
                <wp:inline distT="0" distB="0" distL="0" distR="0" wp14:anchorId="177B600A" wp14:editId="73202889">
                  <wp:extent cx="146050" cy="1460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inline>
              </w:drawing>
            </w:r>
          </w:p>
        </w:tc>
      </w:tr>
    </w:tbl>
    <w:p w14:paraId="093C136F" w14:textId="77777777" w:rsidR="00B645ED" w:rsidRDefault="00B645ED" w:rsidP="00CE5C7D">
      <w:pPr>
        <w:rPr>
          <w:sz w:val="24"/>
          <w:szCs w:val="24"/>
        </w:rPr>
      </w:pPr>
    </w:p>
    <w:p w14:paraId="69E29B93" w14:textId="61645F52" w:rsidR="00ED1472" w:rsidRPr="00ED1472" w:rsidRDefault="00ED1472" w:rsidP="00ED1472">
      <w:pPr>
        <w:rPr>
          <w:sz w:val="24"/>
          <w:szCs w:val="24"/>
        </w:rPr>
      </w:pPr>
      <w:r w:rsidRPr="00ED1472">
        <w:rPr>
          <w:b/>
          <w:bCs/>
          <w:sz w:val="24"/>
          <w:szCs w:val="24"/>
        </w:rPr>
        <w:lastRenderedPageBreak/>
        <w:t>What We’re Doing About It</w:t>
      </w:r>
    </w:p>
    <w:p w14:paraId="35773929" w14:textId="4F63A377" w:rsidR="00ED1472" w:rsidRPr="00ED1472" w:rsidRDefault="00133E67" w:rsidP="00ED1472">
      <w:pPr>
        <w:rPr>
          <w:sz w:val="24"/>
          <w:szCs w:val="24"/>
        </w:rPr>
      </w:pPr>
      <w:r>
        <w:rPr>
          <w:sz w:val="24"/>
          <w:szCs w:val="24"/>
        </w:rPr>
        <w:t>It is</w:t>
      </w:r>
      <w:r w:rsidR="00ED1472" w:rsidRPr="00ED1472">
        <w:rPr>
          <w:sz w:val="24"/>
          <w:szCs w:val="24"/>
        </w:rPr>
        <w:t xml:space="preserve"> important to get empty homes back into use quickly, </w:t>
      </w:r>
      <w:r w:rsidR="006C5096">
        <w:rPr>
          <w:sz w:val="24"/>
          <w:szCs w:val="24"/>
        </w:rPr>
        <w:t>however l</w:t>
      </w:r>
      <w:r w:rsidR="00ED1472" w:rsidRPr="00ED1472">
        <w:rPr>
          <w:sz w:val="24"/>
          <w:szCs w:val="24"/>
        </w:rPr>
        <w:t>ike many areas across Scotland, Highland has been facing challenges that are affecting how quickly we can re-let properties.</w:t>
      </w:r>
    </w:p>
    <w:p w14:paraId="39D89CCE" w14:textId="77777777" w:rsidR="00ED1472" w:rsidRPr="00ED1472" w:rsidRDefault="00ED1472" w:rsidP="00ED1472">
      <w:pPr>
        <w:rPr>
          <w:sz w:val="24"/>
          <w:szCs w:val="24"/>
        </w:rPr>
      </w:pPr>
      <w:r w:rsidRPr="00ED1472">
        <w:rPr>
          <w:sz w:val="24"/>
          <w:szCs w:val="24"/>
        </w:rPr>
        <w:t>One major issue has been delays with utility companies, particularly around clearing meter debts and installing new gas and electricity meters. These problems have been raised at a national level by the Scottish Government and are affecting councils across the country.</w:t>
      </w:r>
    </w:p>
    <w:p w14:paraId="1B4DB731" w14:textId="7AED17B8" w:rsidR="000C2809" w:rsidRDefault="00ED1472" w:rsidP="00ED1472">
      <w:pPr>
        <w:rPr>
          <w:sz w:val="24"/>
          <w:szCs w:val="24"/>
        </w:rPr>
      </w:pPr>
      <w:r w:rsidRPr="00ED1472">
        <w:rPr>
          <w:sz w:val="24"/>
          <w:szCs w:val="24"/>
        </w:rPr>
        <w:t>Locally, we’ve also experienced difficulties with contractor availability</w:t>
      </w:r>
      <w:r w:rsidR="00083352">
        <w:rPr>
          <w:sz w:val="24"/>
          <w:szCs w:val="24"/>
        </w:rPr>
        <w:t xml:space="preserve"> and we are now </w:t>
      </w:r>
      <w:r w:rsidR="007515BA">
        <w:rPr>
          <w:sz w:val="24"/>
          <w:szCs w:val="24"/>
        </w:rPr>
        <w:t>bringing as much of the work in house as possible</w:t>
      </w:r>
      <w:r w:rsidRPr="00ED1472">
        <w:rPr>
          <w:sz w:val="24"/>
          <w:szCs w:val="24"/>
        </w:rPr>
        <w:t xml:space="preserve">. </w:t>
      </w:r>
    </w:p>
    <w:p w14:paraId="39713D5C" w14:textId="202089A8" w:rsidR="00ED1472" w:rsidRPr="00ED1472" w:rsidRDefault="00ED1472" w:rsidP="00ED1472">
      <w:pPr>
        <w:rPr>
          <w:sz w:val="24"/>
          <w:szCs w:val="24"/>
        </w:rPr>
      </w:pPr>
      <w:r w:rsidRPr="00ED1472">
        <w:rPr>
          <w:sz w:val="24"/>
          <w:szCs w:val="24"/>
        </w:rPr>
        <w:t xml:space="preserve">We’re committed to improving performance in this area and will continue to keep tenants informed of progress. </w:t>
      </w:r>
    </w:p>
    <w:p w14:paraId="05B5F5E3" w14:textId="77777777" w:rsidR="000856D9" w:rsidRPr="000856D9" w:rsidRDefault="000856D9" w:rsidP="00CE5C7D">
      <w:pPr>
        <w:rPr>
          <w:rFonts w:asciiTheme="majorHAnsi" w:hAnsiTheme="majorHAnsi"/>
          <w:b/>
          <w:bCs/>
          <w:sz w:val="36"/>
          <w:szCs w:val="36"/>
        </w:rPr>
      </w:pPr>
      <w:r w:rsidRPr="000856D9">
        <w:rPr>
          <w:rFonts w:asciiTheme="majorHAnsi" w:hAnsiTheme="majorHAnsi"/>
          <w:b/>
          <w:bCs/>
          <w:sz w:val="36"/>
          <w:szCs w:val="36"/>
        </w:rPr>
        <w:t xml:space="preserve">Quality of Homes </w:t>
      </w:r>
    </w:p>
    <w:p w14:paraId="2A2F759E" w14:textId="7FAC07D8" w:rsidR="00A06FA9" w:rsidRDefault="000856D9" w:rsidP="00CE5C7D">
      <w:pPr>
        <w:rPr>
          <w:rFonts w:asciiTheme="majorHAnsi" w:hAnsiTheme="majorHAnsi"/>
          <w:b/>
          <w:bCs/>
          <w:sz w:val="36"/>
          <w:szCs w:val="36"/>
        </w:rPr>
      </w:pPr>
      <w:r w:rsidRPr="000856D9">
        <w:rPr>
          <w:rFonts w:asciiTheme="majorHAnsi" w:hAnsiTheme="majorHAnsi"/>
          <w:b/>
          <w:bCs/>
          <w:sz w:val="36"/>
          <w:szCs w:val="36"/>
        </w:rPr>
        <w:t>Càileachd Dhachaighean</w:t>
      </w:r>
    </w:p>
    <w:tbl>
      <w:tblPr>
        <w:tblW w:w="895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286"/>
        <w:gridCol w:w="1699"/>
        <w:gridCol w:w="1845"/>
        <w:gridCol w:w="1144"/>
        <w:gridCol w:w="1976"/>
      </w:tblGrid>
      <w:tr w:rsidR="00443580" w14:paraId="3A55FF1B" w14:textId="77777777" w:rsidTr="00443580">
        <w:trPr>
          <w:trHeight w:val="740"/>
        </w:trPr>
        <w:tc>
          <w:tcPr>
            <w:tcW w:w="2286" w:type="dxa"/>
            <w:tcBorders>
              <w:top w:val="nil"/>
              <w:left w:val="nil"/>
            </w:tcBorders>
            <w:shd w:val="clear" w:color="auto" w:fill="F8FAEC"/>
          </w:tcPr>
          <w:p w14:paraId="2C995C96" w14:textId="77777777" w:rsidR="00443580" w:rsidRPr="00F67FB3" w:rsidRDefault="00443580">
            <w:pPr>
              <w:pStyle w:val="TableParagraph"/>
            </w:pPr>
          </w:p>
        </w:tc>
        <w:tc>
          <w:tcPr>
            <w:tcW w:w="1699" w:type="dxa"/>
            <w:tcBorders>
              <w:top w:val="nil"/>
            </w:tcBorders>
            <w:shd w:val="clear" w:color="auto" w:fill="C7DEB2"/>
          </w:tcPr>
          <w:p w14:paraId="144C8A9E" w14:textId="77777777" w:rsidR="00443580" w:rsidRPr="00F67FB3" w:rsidRDefault="00443580">
            <w:pPr>
              <w:pStyle w:val="TableParagraph"/>
              <w:spacing w:before="29"/>
              <w:ind w:left="79"/>
              <w:jc w:val="center"/>
              <w:rPr>
                <w:b/>
                <w:color w:val="231F20"/>
                <w:sz w:val="20"/>
              </w:rPr>
            </w:pPr>
            <w:r w:rsidRPr="00F67FB3">
              <w:rPr>
                <w:b/>
                <w:color w:val="231F20"/>
                <w:sz w:val="20"/>
              </w:rPr>
              <w:t>Highland</w:t>
            </w:r>
          </w:p>
          <w:p w14:paraId="576E8E56" w14:textId="2A303FB0" w:rsidR="00443580" w:rsidRPr="00F67FB3" w:rsidRDefault="00443580">
            <w:pPr>
              <w:pStyle w:val="TableParagraph"/>
              <w:spacing w:before="29"/>
              <w:ind w:left="79"/>
              <w:jc w:val="center"/>
              <w:rPr>
                <w:b/>
                <w:sz w:val="20"/>
                <w:szCs w:val="20"/>
              </w:rPr>
            </w:pPr>
            <w:r w:rsidRPr="7C6DBBA8">
              <w:rPr>
                <w:b/>
                <w:bCs/>
                <w:color w:val="231F20"/>
                <w:sz w:val="20"/>
                <w:szCs w:val="20"/>
              </w:rPr>
              <w:t>202</w:t>
            </w:r>
            <w:r w:rsidR="00E66179">
              <w:rPr>
                <w:b/>
                <w:bCs/>
                <w:color w:val="231F20"/>
                <w:sz w:val="20"/>
                <w:szCs w:val="20"/>
              </w:rPr>
              <w:t>4</w:t>
            </w:r>
            <w:r w:rsidRPr="7C6DBBA8">
              <w:rPr>
                <w:b/>
                <w:bCs/>
                <w:color w:val="231F20"/>
                <w:sz w:val="20"/>
                <w:szCs w:val="20"/>
              </w:rPr>
              <w:t>/2</w:t>
            </w:r>
            <w:r w:rsidR="00E66179">
              <w:rPr>
                <w:b/>
                <w:bCs/>
                <w:color w:val="231F20"/>
                <w:sz w:val="20"/>
                <w:szCs w:val="20"/>
              </w:rPr>
              <w:t>5</w:t>
            </w:r>
          </w:p>
        </w:tc>
        <w:tc>
          <w:tcPr>
            <w:tcW w:w="1845" w:type="dxa"/>
            <w:tcBorders>
              <w:top w:val="nil"/>
            </w:tcBorders>
            <w:shd w:val="clear" w:color="auto" w:fill="82BC55"/>
          </w:tcPr>
          <w:p w14:paraId="47576943" w14:textId="01F39AF3" w:rsidR="00443580" w:rsidRPr="00F67FB3" w:rsidRDefault="00443580">
            <w:pPr>
              <w:pStyle w:val="TableParagraph"/>
              <w:spacing w:before="33" w:line="235" w:lineRule="auto"/>
              <w:ind w:left="507" w:right="443" w:hanging="47"/>
              <w:rPr>
                <w:b/>
                <w:sz w:val="20"/>
                <w:szCs w:val="20"/>
              </w:rPr>
            </w:pPr>
            <w:r w:rsidRPr="7C6DBBA8">
              <w:rPr>
                <w:b/>
                <w:color w:val="231F20"/>
                <w:w w:val="95"/>
                <w:sz w:val="20"/>
                <w:szCs w:val="20"/>
              </w:rPr>
              <w:t xml:space="preserve">Highland </w:t>
            </w:r>
            <w:r w:rsidRPr="7C6DBBA8">
              <w:rPr>
                <w:b/>
                <w:bCs/>
                <w:color w:val="231F20"/>
                <w:sz w:val="20"/>
                <w:szCs w:val="20"/>
              </w:rPr>
              <w:t>202</w:t>
            </w:r>
            <w:r w:rsidR="00E66179">
              <w:rPr>
                <w:b/>
                <w:bCs/>
                <w:color w:val="231F20"/>
                <w:sz w:val="20"/>
                <w:szCs w:val="20"/>
              </w:rPr>
              <w:t>5</w:t>
            </w:r>
            <w:r w:rsidRPr="7C6DBBA8">
              <w:rPr>
                <w:b/>
                <w:bCs/>
                <w:color w:val="231F20"/>
                <w:sz w:val="20"/>
                <w:szCs w:val="20"/>
              </w:rPr>
              <w:t>/2</w:t>
            </w:r>
            <w:r w:rsidR="00E66179">
              <w:rPr>
                <w:b/>
                <w:bCs/>
                <w:color w:val="231F20"/>
                <w:sz w:val="20"/>
                <w:szCs w:val="20"/>
              </w:rPr>
              <w:t>6</w:t>
            </w:r>
          </w:p>
        </w:tc>
        <w:tc>
          <w:tcPr>
            <w:tcW w:w="1144" w:type="dxa"/>
            <w:tcBorders>
              <w:top w:val="nil"/>
            </w:tcBorders>
            <w:shd w:val="clear" w:color="auto" w:fill="C7DEB2"/>
          </w:tcPr>
          <w:p w14:paraId="7F6DF804" w14:textId="090D34B4" w:rsidR="00443580" w:rsidRPr="00F67FB3" w:rsidRDefault="00443580">
            <w:pPr>
              <w:pStyle w:val="TableParagraph"/>
              <w:spacing w:before="49" w:line="216" w:lineRule="auto"/>
              <w:ind w:left="148" w:right="147" w:firstLine="7"/>
              <w:jc w:val="both"/>
              <w:rPr>
                <w:b/>
                <w:bCs/>
                <w:sz w:val="20"/>
                <w:szCs w:val="20"/>
              </w:rPr>
            </w:pPr>
            <w:r w:rsidRPr="5D76A706">
              <w:rPr>
                <w:b/>
                <w:bCs/>
                <w:color w:val="231F20"/>
                <w:w w:val="95"/>
                <w:sz w:val="20"/>
                <w:szCs w:val="20"/>
              </w:rPr>
              <w:t xml:space="preserve">Scottish </w:t>
            </w:r>
            <w:r w:rsidRPr="5D76A706">
              <w:rPr>
                <w:b/>
                <w:bCs/>
                <w:color w:val="231F20"/>
                <w:w w:val="85"/>
                <w:sz w:val="20"/>
                <w:szCs w:val="20"/>
              </w:rPr>
              <w:t xml:space="preserve">average </w:t>
            </w:r>
            <w:r w:rsidRPr="5D76A706">
              <w:rPr>
                <w:b/>
                <w:bCs/>
                <w:color w:val="231F20"/>
                <w:w w:val="95"/>
                <w:sz w:val="20"/>
                <w:szCs w:val="20"/>
              </w:rPr>
              <w:t>202</w:t>
            </w:r>
            <w:r w:rsidR="00E66179">
              <w:rPr>
                <w:b/>
                <w:bCs/>
                <w:color w:val="231F20"/>
                <w:w w:val="95"/>
                <w:sz w:val="20"/>
                <w:szCs w:val="20"/>
              </w:rPr>
              <w:t>5</w:t>
            </w:r>
            <w:r>
              <w:rPr>
                <w:b/>
                <w:bCs/>
                <w:color w:val="231F20"/>
                <w:w w:val="95"/>
                <w:sz w:val="20"/>
                <w:szCs w:val="20"/>
              </w:rPr>
              <w:t>/2</w:t>
            </w:r>
            <w:r w:rsidR="00E66179">
              <w:rPr>
                <w:b/>
                <w:bCs/>
                <w:color w:val="231F20"/>
                <w:w w:val="95"/>
                <w:sz w:val="20"/>
                <w:szCs w:val="20"/>
              </w:rPr>
              <w:t>6</w:t>
            </w:r>
          </w:p>
        </w:tc>
        <w:tc>
          <w:tcPr>
            <w:tcW w:w="1976" w:type="dxa"/>
            <w:tcBorders>
              <w:top w:val="nil"/>
            </w:tcBorders>
            <w:shd w:val="clear" w:color="auto" w:fill="C7DEB2"/>
          </w:tcPr>
          <w:p w14:paraId="38D0B900" w14:textId="77777777" w:rsidR="00443580" w:rsidRPr="00F67FB3" w:rsidRDefault="00443580">
            <w:pPr>
              <w:pStyle w:val="TableParagraph"/>
              <w:spacing w:before="49" w:line="216" w:lineRule="auto"/>
              <w:ind w:left="158" w:right="75" w:hanging="74"/>
              <w:rPr>
                <w:b/>
                <w:sz w:val="20"/>
              </w:rPr>
            </w:pPr>
            <w:r w:rsidRPr="00F67FB3">
              <w:rPr>
                <w:b/>
                <w:color w:val="231F20"/>
                <w:w w:val="95"/>
                <w:sz w:val="20"/>
              </w:rPr>
              <w:t>How</w:t>
            </w:r>
            <w:r w:rsidRPr="00F67FB3">
              <w:rPr>
                <w:b/>
                <w:color w:val="231F20"/>
                <w:spacing w:val="-32"/>
                <w:w w:val="95"/>
                <w:sz w:val="20"/>
              </w:rPr>
              <w:t xml:space="preserve"> </w:t>
            </w:r>
            <w:r w:rsidRPr="00F67FB3">
              <w:rPr>
                <w:b/>
                <w:color w:val="231F20"/>
                <w:w w:val="95"/>
                <w:sz w:val="20"/>
              </w:rPr>
              <w:t>we</w:t>
            </w:r>
            <w:r w:rsidRPr="00F67FB3">
              <w:rPr>
                <w:b/>
                <w:color w:val="231F20"/>
                <w:spacing w:val="-32"/>
                <w:w w:val="95"/>
                <w:sz w:val="20"/>
              </w:rPr>
              <w:t xml:space="preserve"> </w:t>
            </w:r>
            <w:r w:rsidRPr="00F67FB3">
              <w:rPr>
                <w:b/>
                <w:color w:val="231F20"/>
                <w:w w:val="95"/>
                <w:sz w:val="20"/>
              </w:rPr>
              <w:t>compare</w:t>
            </w:r>
            <w:r w:rsidRPr="00F67FB3">
              <w:rPr>
                <w:b/>
                <w:color w:val="231F20"/>
                <w:spacing w:val="-32"/>
                <w:w w:val="95"/>
                <w:sz w:val="20"/>
              </w:rPr>
              <w:t xml:space="preserve"> </w:t>
            </w:r>
            <w:r w:rsidRPr="00F67FB3">
              <w:rPr>
                <w:b/>
                <w:color w:val="231F20"/>
                <w:spacing w:val="-4"/>
                <w:w w:val="95"/>
                <w:sz w:val="20"/>
              </w:rPr>
              <w:t xml:space="preserve">with </w:t>
            </w:r>
            <w:r w:rsidRPr="00F67FB3">
              <w:rPr>
                <w:b/>
                <w:color w:val="231F20"/>
                <w:w w:val="95"/>
                <w:sz w:val="20"/>
              </w:rPr>
              <w:t>the</w:t>
            </w:r>
            <w:r w:rsidRPr="00F67FB3">
              <w:rPr>
                <w:b/>
                <w:color w:val="231F20"/>
                <w:spacing w:val="-27"/>
                <w:w w:val="95"/>
                <w:sz w:val="20"/>
              </w:rPr>
              <w:t xml:space="preserve"> </w:t>
            </w:r>
            <w:r w:rsidRPr="00F67FB3">
              <w:rPr>
                <w:b/>
                <w:color w:val="231F20"/>
                <w:w w:val="95"/>
                <w:sz w:val="20"/>
              </w:rPr>
              <w:t>Scottish</w:t>
            </w:r>
            <w:r w:rsidRPr="00F67FB3">
              <w:rPr>
                <w:b/>
                <w:color w:val="231F20"/>
                <w:spacing w:val="-26"/>
                <w:w w:val="95"/>
                <w:sz w:val="20"/>
              </w:rPr>
              <w:t xml:space="preserve"> </w:t>
            </w:r>
            <w:r w:rsidRPr="00F67FB3">
              <w:rPr>
                <w:b/>
                <w:color w:val="231F20"/>
                <w:w w:val="95"/>
                <w:sz w:val="20"/>
              </w:rPr>
              <w:t>average</w:t>
            </w:r>
          </w:p>
        </w:tc>
      </w:tr>
      <w:tr w:rsidR="00443580" w14:paraId="6DB5161E" w14:textId="77777777" w:rsidTr="00443580">
        <w:trPr>
          <w:trHeight w:val="595"/>
        </w:trPr>
        <w:tc>
          <w:tcPr>
            <w:tcW w:w="2286" w:type="dxa"/>
            <w:tcBorders>
              <w:left w:val="nil"/>
            </w:tcBorders>
            <w:shd w:val="clear" w:color="auto" w:fill="C7DEB2"/>
          </w:tcPr>
          <w:p w14:paraId="10287AF0" w14:textId="77777777" w:rsidR="00443580" w:rsidRPr="00F67FB3" w:rsidRDefault="00443580">
            <w:pPr>
              <w:pStyle w:val="TableParagraph"/>
              <w:spacing w:before="42" w:line="254" w:lineRule="auto"/>
              <w:ind w:left="849" w:right="100" w:hanging="725"/>
              <w:rPr>
                <w:b/>
                <w:sz w:val="20"/>
              </w:rPr>
            </w:pPr>
            <w:bookmarkStart w:id="2" w:name="_Hlk86833199"/>
            <w:r w:rsidRPr="00F67FB3">
              <w:rPr>
                <w:b/>
                <w:color w:val="231F20"/>
                <w:sz w:val="20"/>
              </w:rPr>
              <w:t>%</w:t>
            </w:r>
            <w:r w:rsidRPr="00F67FB3">
              <w:rPr>
                <w:b/>
                <w:color w:val="231F20"/>
                <w:spacing w:val="-42"/>
                <w:sz w:val="20"/>
              </w:rPr>
              <w:t xml:space="preserve"> </w:t>
            </w:r>
            <w:r>
              <w:rPr>
                <w:b/>
                <w:color w:val="231F20"/>
                <w:spacing w:val="-42"/>
                <w:sz w:val="20"/>
              </w:rPr>
              <w:t xml:space="preserve"> </w:t>
            </w:r>
            <w:r w:rsidRPr="00F67FB3">
              <w:rPr>
                <w:b/>
                <w:color w:val="231F20"/>
                <w:sz w:val="20"/>
              </w:rPr>
              <w:t>of</w:t>
            </w:r>
            <w:r>
              <w:rPr>
                <w:b/>
                <w:color w:val="231F20"/>
                <w:sz w:val="20"/>
              </w:rPr>
              <w:t xml:space="preserve"> </w:t>
            </w:r>
            <w:r w:rsidRPr="00F67FB3">
              <w:rPr>
                <w:b/>
                <w:color w:val="231F20"/>
                <w:spacing w:val="-41"/>
                <w:sz w:val="20"/>
              </w:rPr>
              <w:t xml:space="preserve"> </w:t>
            </w:r>
            <w:r w:rsidRPr="00F67FB3">
              <w:rPr>
                <w:b/>
                <w:color w:val="231F20"/>
                <w:sz w:val="20"/>
              </w:rPr>
              <w:t>stock</w:t>
            </w:r>
            <w:r w:rsidRPr="00F67FB3">
              <w:rPr>
                <w:b/>
                <w:color w:val="231F20"/>
                <w:spacing w:val="-41"/>
                <w:sz w:val="20"/>
              </w:rPr>
              <w:t xml:space="preserve"> </w:t>
            </w:r>
            <w:r>
              <w:rPr>
                <w:b/>
                <w:color w:val="231F20"/>
                <w:spacing w:val="-41"/>
                <w:sz w:val="20"/>
              </w:rPr>
              <w:t xml:space="preserve"> </w:t>
            </w:r>
            <w:r w:rsidRPr="00F67FB3">
              <w:rPr>
                <w:b/>
                <w:color w:val="231F20"/>
                <w:sz w:val="20"/>
              </w:rPr>
              <w:t>meeting</w:t>
            </w:r>
            <w:r>
              <w:rPr>
                <w:b/>
                <w:color w:val="231F20"/>
                <w:spacing w:val="-41"/>
                <w:sz w:val="20"/>
              </w:rPr>
              <w:t xml:space="preserve"> </w:t>
            </w:r>
            <w:r w:rsidRPr="00F67FB3">
              <w:rPr>
                <w:b/>
                <w:color w:val="231F20"/>
                <w:spacing w:val="-5"/>
                <w:sz w:val="20"/>
              </w:rPr>
              <w:t xml:space="preserve">the </w:t>
            </w:r>
            <w:r w:rsidRPr="00F67FB3">
              <w:rPr>
                <w:b/>
                <w:color w:val="231F20"/>
                <w:sz w:val="20"/>
              </w:rPr>
              <w:t>SHQS</w:t>
            </w:r>
            <w:bookmarkEnd w:id="2"/>
            <w:r w:rsidRPr="00F67FB3">
              <w:rPr>
                <w:b/>
                <w:color w:val="231F20"/>
                <w:sz w:val="20"/>
              </w:rPr>
              <w:t>*</w:t>
            </w:r>
          </w:p>
        </w:tc>
        <w:tc>
          <w:tcPr>
            <w:tcW w:w="1699" w:type="dxa"/>
            <w:shd w:val="clear" w:color="auto" w:fill="DCEAD0"/>
          </w:tcPr>
          <w:p w14:paraId="5B32736F" w14:textId="4A314422" w:rsidR="00443580" w:rsidRPr="00F67FB3" w:rsidRDefault="00E66179">
            <w:pPr>
              <w:pStyle w:val="TableParagraph"/>
              <w:spacing w:line="243" w:lineRule="exact"/>
              <w:ind w:left="32" w:right="32"/>
              <w:jc w:val="center"/>
              <w:rPr>
                <w:b/>
                <w:bCs/>
                <w:sz w:val="20"/>
                <w:szCs w:val="20"/>
              </w:rPr>
            </w:pPr>
            <w:r>
              <w:rPr>
                <w:b/>
                <w:bCs/>
                <w:sz w:val="20"/>
                <w:szCs w:val="20"/>
              </w:rPr>
              <w:t>58.6</w:t>
            </w:r>
            <w:r w:rsidR="00443580" w:rsidRPr="7C6DBBA8">
              <w:rPr>
                <w:b/>
                <w:bCs/>
                <w:sz w:val="20"/>
                <w:szCs w:val="20"/>
              </w:rPr>
              <w:t xml:space="preserve">% </w:t>
            </w:r>
          </w:p>
          <w:p w14:paraId="39835E96" w14:textId="01D36295" w:rsidR="00443580" w:rsidRPr="00F67FB3" w:rsidRDefault="00E66179">
            <w:pPr>
              <w:pStyle w:val="TableParagraph"/>
              <w:spacing w:line="243" w:lineRule="exact"/>
              <w:ind w:left="32" w:right="32"/>
              <w:jc w:val="center"/>
            </w:pPr>
            <w:r>
              <w:rPr>
                <w:b/>
                <w:bCs/>
                <w:sz w:val="20"/>
                <w:szCs w:val="20"/>
              </w:rPr>
              <w:t>8,933</w:t>
            </w:r>
            <w:r w:rsidR="00443580" w:rsidRPr="7C6DBBA8">
              <w:rPr>
                <w:b/>
                <w:sz w:val="20"/>
                <w:szCs w:val="20"/>
              </w:rPr>
              <w:t xml:space="preserve"> </w:t>
            </w:r>
          </w:p>
          <w:p w14:paraId="7FD08498" w14:textId="77777777" w:rsidR="00443580" w:rsidRPr="00F67FB3" w:rsidRDefault="00443580">
            <w:pPr>
              <w:pStyle w:val="TableParagraph"/>
              <w:spacing w:line="243" w:lineRule="exact"/>
              <w:ind w:left="32" w:right="32"/>
              <w:jc w:val="center"/>
            </w:pPr>
            <w:r w:rsidRPr="7C6DBBA8">
              <w:rPr>
                <w:b/>
                <w:sz w:val="20"/>
                <w:szCs w:val="20"/>
              </w:rPr>
              <w:t>properties</w:t>
            </w:r>
          </w:p>
        </w:tc>
        <w:tc>
          <w:tcPr>
            <w:tcW w:w="1845" w:type="dxa"/>
            <w:shd w:val="clear" w:color="auto" w:fill="96C572"/>
          </w:tcPr>
          <w:p w14:paraId="7D7BAED4" w14:textId="44A1B908" w:rsidR="00443580" w:rsidRPr="00F67FB3" w:rsidRDefault="00E66179">
            <w:pPr>
              <w:pStyle w:val="TableParagraph"/>
              <w:spacing w:line="243" w:lineRule="exact"/>
              <w:ind w:left="32" w:right="32"/>
              <w:jc w:val="center"/>
              <w:rPr>
                <w:b/>
                <w:bCs/>
                <w:sz w:val="20"/>
                <w:szCs w:val="20"/>
              </w:rPr>
            </w:pPr>
            <w:r>
              <w:rPr>
                <w:b/>
                <w:bCs/>
                <w:sz w:val="20"/>
                <w:szCs w:val="20"/>
              </w:rPr>
              <w:t>61.</w:t>
            </w:r>
            <w:r w:rsidR="006D7C91">
              <w:rPr>
                <w:b/>
                <w:bCs/>
                <w:sz w:val="20"/>
                <w:szCs w:val="20"/>
              </w:rPr>
              <w:t>65</w:t>
            </w:r>
            <w:r w:rsidR="00443580" w:rsidRPr="7C6DBBA8">
              <w:rPr>
                <w:b/>
                <w:bCs/>
                <w:sz w:val="20"/>
                <w:szCs w:val="20"/>
              </w:rPr>
              <w:t>%</w:t>
            </w:r>
          </w:p>
          <w:p w14:paraId="0CEF05B6" w14:textId="4B2C7052" w:rsidR="00443580" w:rsidRPr="00F67FB3" w:rsidRDefault="006D7C91">
            <w:pPr>
              <w:pStyle w:val="TableParagraph"/>
              <w:spacing w:line="243" w:lineRule="exact"/>
              <w:ind w:left="32" w:right="32"/>
              <w:jc w:val="center"/>
              <w:rPr>
                <w:b/>
                <w:bCs/>
                <w:sz w:val="20"/>
                <w:szCs w:val="20"/>
              </w:rPr>
            </w:pPr>
            <w:r>
              <w:rPr>
                <w:b/>
                <w:bCs/>
                <w:sz w:val="20"/>
                <w:szCs w:val="20"/>
              </w:rPr>
              <w:t>9,478</w:t>
            </w:r>
          </w:p>
          <w:p w14:paraId="48BAD2FC" w14:textId="77777777" w:rsidR="00443580" w:rsidRPr="00F67FB3" w:rsidRDefault="00443580">
            <w:pPr>
              <w:pStyle w:val="TableParagraph"/>
              <w:spacing w:line="243" w:lineRule="exact"/>
              <w:ind w:left="32" w:right="32"/>
              <w:jc w:val="center"/>
              <w:rPr>
                <w:b/>
                <w:sz w:val="20"/>
                <w:szCs w:val="20"/>
              </w:rPr>
            </w:pPr>
            <w:r w:rsidRPr="7C6DBBA8">
              <w:rPr>
                <w:b/>
                <w:sz w:val="20"/>
                <w:szCs w:val="20"/>
              </w:rPr>
              <w:t>properties</w:t>
            </w:r>
          </w:p>
        </w:tc>
        <w:tc>
          <w:tcPr>
            <w:tcW w:w="1144" w:type="dxa"/>
            <w:shd w:val="clear" w:color="auto" w:fill="DCEAD0"/>
          </w:tcPr>
          <w:p w14:paraId="423CEC68" w14:textId="2CEE4B44" w:rsidR="00443580" w:rsidRPr="00F67FB3" w:rsidRDefault="002834CB">
            <w:pPr>
              <w:pStyle w:val="TableParagraph"/>
              <w:spacing w:before="182"/>
              <w:ind w:left="230" w:right="230"/>
              <w:jc w:val="center"/>
              <w:rPr>
                <w:b/>
                <w:sz w:val="20"/>
                <w:szCs w:val="20"/>
              </w:rPr>
            </w:pPr>
            <w:r>
              <w:rPr>
                <w:b/>
                <w:bCs/>
                <w:sz w:val="20"/>
                <w:szCs w:val="20"/>
              </w:rPr>
              <w:t>89.5</w:t>
            </w:r>
            <w:r w:rsidR="00443580" w:rsidRPr="7C6DBBA8">
              <w:rPr>
                <w:b/>
                <w:bCs/>
                <w:sz w:val="20"/>
                <w:szCs w:val="20"/>
              </w:rPr>
              <w:t>%</w:t>
            </w:r>
          </w:p>
        </w:tc>
        <w:tc>
          <w:tcPr>
            <w:tcW w:w="1976" w:type="dxa"/>
            <w:shd w:val="clear" w:color="auto" w:fill="DCEAD0"/>
          </w:tcPr>
          <w:p w14:paraId="364629F9" w14:textId="77777777" w:rsidR="00443580" w:rsidRPr="00F67FB3" w:rsidRDefault="00443580">
            <w:pPr>
              <w:pStyle w:val="TableParagraph"/>
              <w:spacing w:before="5"/>
              <w:rPr>
                <w:sz w:val="15"/>
              </w:rPr>
            </w:pPr>
          </w:p>
          <w:p w14:paraId="3CC50747" w14:textId="77777777" w:rsidR="00443580" w:rsidRPr="00F67FB3" w:rsidRDefault="00443580">
            <w:pPr>
              <w:pStyle w:val="TableParagraph"/>
              <w:spacing w:line="232" w:lineRule="exact"/>
              <w:ind w:left="966"/>
              <w:rPr>
                <w:sz w:val="20"/>
              </w:rPr>
            </w:pPr>
            <w:r w:rsidRPr="007A17E3">
              <w:rPr>
                <w:noProof/>
                <w:position w:val="-4"/>
                <w:sz w:val="20"/>
                <w:szCs w:val="20"/>
                <w:lang w:val="en-GB" w:eastAsia="en-GB"/>
              </w:rPr>
              <w:drawing>
                <wp:inline distT="0" distB="0" distL="0" distR="0" wp14:anchorId="571E693E" wp14:editId="64A32F4E">
                  <wp:extent cx="146589" cy="146589"/>
                  <wp:effectExtent l="0" t="0" r="0" b="0"/>
                  <wp:docPr id="193" name="Picture 193" descr="A red circle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A red circle with a silver border&#10;&#10;AI-generated content may be incorrect."/>
                          <pic:cNvPicPr/>
                        </pic:nvPicPr>
                        <pic:blipFill>
                          <a:blip r:embed="rId17" cstate="print"/>
                          <a:stretch>
                            <a:fillRect/>
                          </a:stretch>
                        </pic:blipFill>
                        <pic:spPr>
                          <a:xfrm>
                            <a:off x="0" y="0"/>
                            <a:ext cx="146589" cy="146589"/>
                          </a:xfrm>
                          <a:prstGeom prst="rect">
                            <a:avLst/>
                          </a:prstGeom>
                        </pic:spPr>
                      </pic:pic>
                    </a:graphicData>
                  </a:graphic>
                </wp:inline>
              </w:drawing>
            </w:r>
          </w:p>
        </w:tc>
      </w:tr>
    </w:tbl>
    <w:p w14:paraId="47182D99" w14:textId="04C0B90C" w:rsidR="000856D9" w:rsidRPr="00BB0722" w:rsidRDefault="00BB0722" w:rsidP="00BB0722">
      <w:pPr>
        <w:pStyle w:val="ListParagraph"/>
        <w:numPr>
          <w:ilvl w:val="0"/>
          <w:numId w:val="3"/>
        </w:numPr>
        <w:rPr>
          <w:sz w:val="20"/>
          <w:szCs w:val="20"/>
        </w:rPr>
      </w:pPr>
      <w:r>
        <w:rPr>
          <w:sz w:val="20"/>
          <w:szCs w:val="20"/>
        </w:rPr>
        <w:t xml:space="preserve">SHQS </w:t>
      </w:r>
      <w:r w:rsidR="00264DFE">
        <w:rPr>
          <w:sz w:val="20"/>
          <w:szCs w:val="20"/>
        </w:rPr>
        <w:t>= Scottish Housing Quality Standard</w:t>
      </w:r>
    </w:p>
    <w:p w14:paraId="16CAB99E" w14:textId="54FB6F2E" w:rsidR="009C3E10" w:rsidRDefault="009C3E10" w:rsidP="00CE5C7D">
      <w:pPr>
        <w:rPr>
          <w:sz w:val="24"/>
          <w:szCs w:val="24"/>
        </w:rPr>
      </w:pPr>
      <w:r>
        <w:rPr>
          <w:sz w:val="24"/>
          <w:szCs w:val="24"/>
        </w:rPr>
        <w:t xml:space="preserve">We have been providing monthly updates </w:t>
      </w:r>
      <w:r w:rsidR="00A02B59">
        <w:rPr>
          <w:sz w:val="24"/>
          <w:szCs w:val="24"/>
        </w:rPr>
        <w:t>to the Regulator on number of prop</w:t>
      </w:r>
      <w:r w:rsidR="00BB0722">
        <w:rPr>
          <w:sz w:val="24"/>
          <w:szCs w:val="24"/>
        </w:rPr>
        <w:t>erties not meeting SHQS</w:t>
      </w:r>
      <w:r w:rsidR="00342B8B">
        <w:rPr>
          <w:sz w:val="24"/>
          <w:szCs w:val="24"/>
        </w:rPr>
        <w:t xml:space="preserve"> along with detailed plans to increase the number </w:t>
      </w:r>
      <w:r w:rsidR="00A30A21">
        <w:rPr>
          <w:sz w:val="24"/>
          <w:szCs w:val="24"/>
        </w:rPr>
        <w:t>homes meeting this standard.</w:t>
      </w:r>
      <w:r w:rsidR="008B4159">
        <w:rPr>
          <w:sz w:val="24"/>
          <w:szCs w:val="24"/>
        </w:rPr>
        <w:t xml:space="preserve"> </w:t>
      </w:r>
      <w:r w:rsidR="00066F7B">
        <w:rPr>
          <w:sz w:val="24"/>
          <w:szCs w:val="24"/>
        </w:rPr>
        <w:t xml:space="preserve">In July 2022 the electrical inspection regime </w:t>
      </w:r>
      <w:r w:rsidR="00F034AB">
        <w:rPr>
          <w:sz w:val="24"/>
          <w:szCs w:val="24"/>
        </w:rPr>
        <w:t xml:space="preserve">changed from 10 yearly to 5 yearly and those not meeting this would be deemed </w:t>
      </w:r>
      <w:r w:rsidR="008E6387">
        <w:rPr>
          <w:sz w:val="24"/>
          <w:szCs w:val="24"/>
        </w:rPr>
        <w:t xml:space="preserve">non-compliant of the SHQS. </w:t>
      </w:r>
      <w:r w:rsidR="00117320">
        <w:rPr>
          <w:sz w:val="24"/>
          <w:szCs w:val="24"/>
        </w:rPr>
        <w:t>As of July 2026 75.3% of homes were com</w:t>
      </w:r>
      <w:r w:rsidR="00C16693">
        <w:rPr>
          <w:sz w:val="24"/>
          <w:szCs w:val="24"/>
        </w:rPr>
        <w:t>pliant</w:t>
      </w:r>
      <w:r w:rsidR="00735589">
        <w:rPr>
          <w:sz w:val="24"/>
          <w:szCs w:val="24"/>
        </w:rPr>
        <w:t>.</w:t>
      </w:r>
    </w:p>
    <w:p w14:paraId="2486B27E" w14:textId="77777777" w:rsidR="000D5E7B" w:rsidRPr="00B219D2" w:rsidRDefault="000D5E7B" w:rsidP="000D5E7B">
      <w:pPr>
        <w:spacing w:before="54"/>
        <w:rPr>
          <w:rFonts w:ascii="Ebrima" w:hAnsi="Ebrima"/>
          <w:b/>
          <w:bCs/>
          <w:sz w:val="24"/>
          <w:szCs w:val="24"/>
        </w:rPr>
      </w:pPr>
      <w:r>
        <w:rPr>
          <w:rFonts w:ascii="Ebrima" w:hAnsi="Ebrima"/>
          <w:b/>
          <w:bCs/>
          <w:sz w:val="24"/>
          <w:szCs w:val="24"/>
        </w:rPr>
        <w:t>Energy Efficiency for Scottish Social Housing (EESSH)</w:t>
      </w:r>
    </w:p>
    <w:p w14:paraId="28656C98" w14:textId="14828008" w:rsidR="007F250B" w:rsidRPr="007F250B" w:rsidRDefault="007F250B" w:rsidP="007F250B">
      <w:pPr>
        <w:rPr>
          <w:sz w:val="24"/>
          <w:szCs w:val="24"/>
        </w:rPr>
      </w:pPr>
      <w:r w:rsidRPr="007F250B">
        <w:rPr>
          <w:sz w:val="24"/>
          <w:szCs w:val="24"/>
        </w:rPr>
        <w:t>The Scottish Housing Quality Standard (SHQS) now includes energy efficiency requirements as part of a new framework called the </w:t>
      </w:r>
      <w:r w:rsidRPr="007F250B">
        <w:rPr>
          <w:b/>
          <w:bCs/>
          <w:sz w:val="24"/>
          <w:szCs w:val="24"/>
        </w:rPr>
        <w:t>Energy Efficiency Standard for Scottish Social Housing (EESSH)</w:t>
      </w:r>
      <w:r w:rsidRPr="007F250B">
        <w:rPr>
          <w:sz w:val="24"/>
          <w:szCs w:val="24"/>
        </w:rPr>
        <w:t>.</w:t>
      </w:r>
      <w:r w:rsidR="002B73A1">
        <w:rPr>
          <w:sz w:val="24"/>
          <w:szCs w:val="24"/>
        </w:rPr>
        <w:t xml:space="preserve"> </w:t>
      </w:r>
      <w:r w:rsidRPr="007F250B">
        <w:rPr>
          <w:sz w:val="24"/>
          <w:szCs w:val="24"/>
        </w:rPr>
        <w:t>EESSH sets the minimum energy efficiency level that social housing must meet. It was created by the Scottish Government after speaking with landlords and tenants, and it supports Scotland’s goal of becoming Net Zero.</w:t>
      </w:r>
    </w:p>
    <w:p w14:paraId="763381E1" w14:textId="06658B13" w:rsidR="002B73A1" w:rsidRDefault="00FF7C9D" w:rsidP="007F250B">
      <w:pPr>
        <w:rPr>
          <w:sz w:val="24"/>
          <w:szCs w:val="24"/>
        </w:rPr>
      </w:pPr>
      <w:r>
        <w:rPr>
          <w:sz w:val="24"/>
          <w:szCs w:val="24"/>
        </w:rPr>
        <w:t xml:space="preserve">The Scottish Government will be looking to introduce the </w:t>
      </w:r>
      <w:r w:rsidR="00F6402D">
        <w:rPr>
          <w:sz w:val="24"/>
          <w:szCs w:val="24"/>
        </w:rPr>
        <w:t>Social Housing Net Zero Standard</w:t>
      </w:r>
      <w:r w:rsidR="00762CA5">
        <w:rPr>
          <w:sz w:val="24"/>
          <w:szCs w:val="24"/>
        </w:rPr>
        <w:t xml:space="preserve"> </w:t>
      </w:r>
      <w:r w:rsidR="00CD749D">
        <w:rPr>
          <w:sz w:val="24"/>
          <w:szCs w:val="24"/>
        </w:rPr>
        <w:t xml:space="preserve">in the coming years as a replacement for EESSH, details are yet to be finalised but </w:t>
      </w:r>
      <w:r w:rsidR="00202EE8">
        <w:rPr>
          <w:sz w:val="24"/>
          <w:szCs w:val="24"/>
        </w:rPr>
        <w:t xml:space="preserve">Highland Council will continue to prioritise </w:t>
      </w:r>
      <w:r w:rsidR="0030458E">
        <w:rPr>
          <w:sz w:val="24"/>
          <w:szCs w:val="24"/>
        </w:rPr>
        <w:t>energy efficiency measures such as insulation and new heating systems.</w:t>
      </w:r>
      <w:r w:rsidR="00CD749D">
        <w:rPr>
          <w:sz w:val="24"/>
          <w:szCs w:val="24"/>
        </w:rPr>
        <w:t xml:space="preserve"> </w:t>
      </w:r>
      <w:r w:rsidR="002B73A1">
        <w:rPr>
          <w:sz w:val="24"/>
          <w:szCs w:val="24"/>
        </w:rPr>
        <w:t>In 202</w:t>
      </w:r>
      <w:r w:rsidR="00D057AB">
        <w:rPr>
          <w:sz w:val="24"/>
          <w:szCs w:val="24"/>
        </w:rPr>
        <w:t>5</w:t>
      </w:r>
      <w:r w:rsidR="002B73A1">
        <w:rPr>
          <w:sz w:val="24"/>
          <w:szCs w:val="24"/>
        </w:rPr>
        <w:t>-2</w:t>
      </w:r>
      <w:r w:rsidR="00D057AB">
        <w:rPr>
          <w:sz w:val="24"/>
          <w:szCs w:val="24"/>
        </w:rPr>
        <w:t>6</w:t>
      </w:r>
      <w:r w:rsidR="002B73A1" w:rsidRPr="004F336C">
        <w:rPr>
          <w:b/>
          <w:bCs/>
          <w:sz w:val="24"/>
          <w:szCs w:val="24"/>
        </w:rPr>
        <w:t xml:space="preserve">, </w:t>
      </w:r>
      <w:r w:rsidR="007B6533" w:rsidRPr="004F336C">
        <w:rPr>
          <w:b/>
          <w:bCs/>
          <w:sz w:val="24"/>
          <w:szCs w:val="24"/>
        </w:rPr>
        <w:t>£</w:t>
      </w:r>
      <w:r w:rsidR="00D057AB">
        <w:rPr>
          <w:b/>
          <w:bCs/>
          <w:sz w:val="24"/>
          <w:szCs w:val="24"/>
        </w:rPr>
        <w:t>28</w:t>
      </w:r>
      <w:r w:rsidR="00972FC8">
        <w:rPr>
          <w:b/>
          <w:bCs/>
          <w:sz w:val="24"/>
          <w:szCs w:val="24"/>
        </w:rPr>
        <w:t>.037</w:t>
      </w:r>
      <w:r w:rsidR="00D621F3" w:rsidRPr="004F336C">
        <w:rPr>
          <w:b/>
          <w:bCs/>
          <w:sz w:val="24"/>
          <w:szCs w:val="24"/>
        </w:rPr>
        <w:t>m</w:t>
      </w:r>
      <w:r w:rsidR="00D621F3">
        <w:rPr>
          <w:sz w:val="24"/>
          <w:szCs w:val="24"/>
        </w:rPr>
        <w:t xml:space="preserve"> was invested </w:t>
      </w:r>
      <w:r w:rsidR="008C3890">
        <w:rPr>
          <w:sz w:val="24"/>
          <w:szCs w:val="24"/>
        </w:rPr>
        <w:t xml:space="preserve">in upgrading homes, with </w:t>
      </w:r>
      <w:r w:rsidR="00972FC8">
        <w:rPr>
          <w:sz w:val="24"/>
          <w:szCs w:val="24"/>
        </w:rPr>
        <w:t>60</w:t>
      </w:r>
      <w:r w:rsidR="008C3890">
        <w:rPr>
          <w:sz w:val="24"/>
          <w:szCs w:val="24"/>
        </w:rPr>
        <w:t xml:space="preserve">% of this </w:t>
      </w:r>
      <w:r w:rsidR="00855F53">
        <w:rPr>
          <w:sz w:val="24"/>
          <w:szCs w:val="24"/>
        </w:rPr>
        <w:t xml:space="preserve">committed to heating upgrades, window and door </w:t>
      </w:r>
      <w:r w:rsidR="00855F53">
        <w:rPr>
          <w:sz w:val="24"/>
          <w:szCs w:val="24"/>
        </w:rPr>
        <w:lastRenderedPageBreak/>
        <w:t>replacements</w:t>
      </w:r>
      <w:r w:rsidR="00CC0EFA">
        <w:rPr>
          <w:sz w:val="24"/>
          <w:szCs w:val="24"/>
        </w:rPr>
        <w:t xml:space="preserve"> and insulation works</w:t>
      </w:r>
      <w:r w:rsidR="004F336C">
        <w:rPr>
          <w:sz w:val="24"/>
          <w:szCs w:val="24"/>
        </w:rPr>
        <w:t>.</w:t>
      </w:r>
      <w:r w:rsidR="00924F9A">
        <w:rPr>
          <w:sz w:val="24"/>
          <w:szCs w:val="24"/>
        </w:rPr>
        <w:t xml:space="preserve"> </w:t>
      </w:r>
      <w:r w:rsidR="00526DC5">
        <w:rPr>
          <w:sz w:val="24"/>
          <w:szCs w:val="24"/>
        </w:rPr>
        <w:t xml:space="preserve">The Capital </w:t>
      </w:r>
      <w:r w:rsidR="007428C5">
        <w:rPr>
          <w:sz w:val="24"/>
          <w:szCs w:val="24"/>
        </w:rPr>
        <w:t>T</w:t>
      </w:r>
      <w:r w:rsidR="00526DC5">
        <w:rPr>
          <w:sz w:val="24"/>
          <w:szCs w:val="24"/>
        </w:rPr>
        <w:t xml:space="preserve">eam are working closely with </w:t>
      </w:r>
      <w:r w:rsidR="007428C5">
        <w:rPr>
          <w:sz w:val="24"/>
          <w:szCs w:val="24"/>
        </w:rPr>
        <w:t xml:space="preserve">Climate Change and Energy Team to maximise external </w:t>
      </w:r>
      <w:r w:rsidR="003C615C">
        <w:rPr>
          <w:sz w:val="24"/>
          <w:szCs w:val="24"/>
        </w:rPr>
        <w:t>sources of funding</w:t>
      </w:r>
      <w:r w:rsidR="0036732C">
        <w:rPr>
          <w:sz w:val="24"/>
          <w:szCs w:val="24"/>
        </w:rPr>
        <w:t>.</w:t>
      </w:r>
    </w:p>
    <w:p w14:paraId="7D33998E" w14:textId="7DC607E2" w:rsidR="004F336C" w:rsidRDefault="00196293" w:rsidP="007F250B">
      <w:pPr>
        <w:rPr>
          <w:b/>
          <w:bCs/>
          <w:sz w:val="24"/>
          <w:szCs w:val="24"/>
        </w:rPr>
      </w:pPr>
      <w:r>
        <w:rPr>
          <w:b/>
          <w:bCs/>
          <w:sz w:val="24"/>
          <w:szCs w:val="24"/>
        </w:rPr>
        <w:t xml:space="preserve">Tenant </w:t>
      </w:r>
      <w:r w:rsidR="00331B42">
        <w:rPr>
          <w:b/>
          <w:bCs/>
          <w:sz w:val="24"/>
          <w:szCs w:val="24"/>
        </w:rPr>
        <w:t xml:space="preserve">Satisfaction </w:t>
      </w:r>
    </w:p>
    <w:p w14:paraId="3FA19B6B" w14:textId="375DC1A9" w:rsidR="00E1617F" w:rsidRDefault="00666119" w:rsidP="007F250B">
      <w:pPr>
        <w:rPr>
          <w:sz w:val="24"/>
          <w:szCs w:val="24"/>
        </w:rPr>
      </w:pPr>
      <w:r>
        <w:rPr>
          <w:sz w:val="24"/>
          <w:szCs w:val="24"/>
        </w:rPr>
        <w:t xml:space="preserve">In line with regulatory </w:t>
      </w:r>
      <w:r w:rsidR="0030458E">
        <w:rPr>
          <w:sz w:val="24"/>
          <w:szCs w:val="24"/>
        </w:rPr>
        <w:t>requirements,</w:t>
      </w:r>
      <w:r>
        <w:rPr>
          <w:sz w:val="24"/>
          <w:szCs w:val="24"/>
        </w:rPr>
        <w:t xml:space="preserve"> </w:t>
      </w:r>
      <w:r w:rsidR="0030458E">
        <w:rPr>
          <w:sz w:val="24"/>
          <w:szCs w:val="24"/>
        </w:rPr>
        <w:t>Highland Council</w:t>
      </w:r>
      <w:r w:rsidR="00C558D4">
        <w:rPr>
          <w:sz w:val="24"/>
          <w:szCs w:val="24"/>
        </w:rPr>
        <w:t xml:space="preserve"> have been carrying out our 3 yearly comprehensive satisfaction survey</w:t>
      </w:r>
      <w:r w:rsidR="00122A27">
        <w:rPr>
          <w:sz w:val="24"/>
          <w:szCs w:val="24"/>
        </w:rPr>
        <w:t xml:space="preserve"> </w:t>
      </w:r>
      <w:r w:rsidR="00851DD5">
        <w:rPr>
          <w:sz w:val="24"/>
          <w:szCs w:val="24"/>
        </w:rPr>
        <w:t xml:space="preserve">during the months of August and September </w:t>
      </w:r>
      <w:r w:rsidR="00122A27">
        <w:rPr>
          <w:sz w:val="24"/>
          <w:szCs w:val="24"/>
        </w:rPr>
        <w:t>with a representative sample of tenants</w:t>
      </w:r>
      <w:r w:rsidR="00C558D4">
        <w:rPr>
          <w:sz w:val="24"/>
          <w:szCs w:val="24"/>
        </w:rPr>
        <w:t>. The results will be reported to the Housing &amp; Property Committee in November and will f</w:t>
      </w:r>
      <w:r w:rsidR="00851DD5">
        <w:rPr>
          <w:sz w:val="24"/>
          <w:szCs w:val="24"/>
        </w:rPr>
        <w:t>or</w:t>
      </w:r>
      <w:r w:rsidR="00C558D4">
        <w:rPr>
          <w:sz w:val="24"/>
          <w:szCs w:val="24"/>
        </w:rPr>
        <w:t xml:space="preserve">m part of the </w:t>
      </w:r>
      <w:r w:rsidR="00122A27">
        <w:rPr>
          <w:sz w:val="24"/>
          <w:szCs w:val="24"/>
        </w:rPr>
        <w:t>Charter return May 2027.</w:t>
      </w:r>
      <w:r w:rsidR="00851DD5">
        <w:rPr>
          <w:sz w:val="24"/>
          <w:szCs w:val="24"/>
        </w:rPr>
        <w:t xml:space="preserve"> Results will also be available on the </w:t>
      </w:r>
      <w:r w:rsidR="00A4607B">
        <w:rPr>
          <w:sz w:val="24"/>
          <w:szCs w:val="24"/>
        </w:rPr>
        <w:t>website.</w:t>
      </w:r>
      <w:r w:rsidR="00122A27">
        <w:rPr>
          <w:sz w:val="24"/>
          <w:szCs w:val="24"/>
        </w:rPr>
        <w:t xml:space="preserve"> </w:t>
      </w:r>
    </w:p>
    <w:p w14:paraId="3704B0D9" w14:textId="0853AD6F" w:rsidR="00996D6D" w:rsidRDefault="00620B26" w:rsidP="007F250B">
      <w:pPr>
        <w:rPr>
          <w:b/>
          <w:bCs/>
          <w:sz w:val="24"/>
          <w:szCs w:val="24"/>
        </w:rPr>
      </w:pPr>
      <w:r>
        <w:rPr>
          <w:b/>
          <w:bCs/>
          <w:sz w:val="24"/>
          <w:szCs w:val="24"/>
        </w:rPr>
        <w:t>Adapt</w:t>
      </w:r>
      <w:r w:rsidR="00292621">
        <w:rPr>
          <w:b/>
          <w:bCs/>
          <w:sz w:val="24"/>
          <w:szCs w:val="24"/>
        </w:rPr>
        <w:t>at</w:t>
      </w:r>
      <w:r>
        <w:rPr>
          <w:b/>
          <w:bCs/>
          <w:sz w:val="24"/>
          <w:szCs w:val="24"/>
        </w:rPr>
        <w:t>ions</w:t>
      </w:r>
    </w:p>
    <w:p w14:paraId="02151DEB" w14:textId="13F2FF72" w:rsidR="00620B26" w:rsidRDefault="00210EE8" w:rsidP="007F250B">
      <w:pPr>
        <w:rPr>
          <w:sz w:val="24"/>
          <w:szCs w:val="24"/>
        </w:rPr>
      </w:pPr>
      <w:r>
        <w:rPr>
          <w:sz w:val="24"/>
          <w:szCs w:val="24"/>
        </w:rPr>
        <w:t xml:space="preserve">We aim to help anyone wishing to stay in their home and the </w:t>
      </w:r>
      <w:r w:rsidR="008C0456">
        <w:rPr>
          <w:sz w:val="24"/>
          <w:szCs w:val="24"/>
        </w:rPr>
        <w:t xml:space="preserve">housing capital budget </w:t>
      </w:r>
      <w:r w:rsidR="00774203">
        <w:rPr>
          <w:sz w:val="24"/>
          <w:szCs w:val="24"/>
        </w:rPr>
        <w:t xml:space="preserve">can help to </w:t>
      </w:r>
      <w:r w:rsidR="00A97DEF">
        <w:rPr>
          <w:sz w:val="24"/>
          <w:szCs w:val="24"/>
        </w:rPr>
        <w:t>support adapt</w:t>
      </w:r>
      <w:r w:rsidR="00292621">
        <w:rPr>
          <w:sz w:val="24"/>
          <w:szCs w:val="24"/>
        </w:rPr>
        <w:t>at</w:t>
      </w:r>
      <w:r w:rsidR="00A97DEF">
        <w:rPr>
          <w:sz w:val="24"/>
          <w:szCs w:val="24"/>
        </w:rPr>
        <w:t xml:space="preserve">ions to enable </w:t>
      </w:r>
      <w:r w:rsidR="00F33ED4">
        <w:rPr>
          <w:sz w:val="24"/>
          <w:szCs w:val="24"/>
        </w:rPr>
        <w:t xml:space="preserve">people </w:t>
      </w:r>
      <w:r w:rsidR="412F3389" w:rsidRPr="0CB788BA">
        <w:rPr>
          <w:sz w:val="24"/>
          <w:szCs w:val="24"/>
        </w:rPr>
        <w:t xml:space="preserve">to </w:t>
      </w:r>
      <w:r w:rsidR="00F33ED4">
        <w:rPr>
          <w:sz w:val="24"/>
          <w:szCs w:val="24"/>
        </w:rPr>
        <w:t>maintain their independence in their home. During 202</w:t>
      </w:r>
      <w:r w:rsidR="006B6407">
        <w:rPr>
          <w:sz w:val="24"/>
          <w:szCs w:val="24"/>
        </w:rPr>
        <w:t>5</w:t>
      </w:r>
      <w:r w:rsidR="00F33ED4">
        <w:rPr>
          <w:sz w:val="24"/>
          <w:szCs w:val="24"/>
        </w:rPr>
        <w:t>-2</w:t>
      </w:r>
      <w:r w:rsidR="006B6407">
        <w:rPr>
          <w:sz w:val="24"/>
          <w:szCs w:val="24"/>
        </w:rPr>
        <w:t>6</w:t>
      </w:r>
      <w:r w:rsidR="00F33ED4">
        <w:rPr>
          <w:sz w:val="24"/>
          <w:szCs w:val="24"/>
        </w:rPr>
        <w:t xml:space="preserve"> </w:t>
      </w:r>
      <w:r w:rsidR="00246485">
        <w:rPr>
          <w:b/>
          <w:bCs/>
          <w:sz w:val="24"/>
          <w:szCs w:val="24"/>
        </w:rPr>
        <w:t xml:space="preserve">435 </w:t>
      </w:r>
      <w:r w:rsidR="007E4AF9">
        <w:rPr>
          <w:b/>
          <w:bCs/>
          <w:sz w:val="24"/>
          <w:szCs w:val="24"/>
        </w:rPr>
        <w:t xml:space="preserve"> </w:t>
      </w:r>
      <w:r w:rsidR="00F30CC6">
        <w:rPr>
          <w:sz w:val="24"/>
          <w:szCs w:val="24"/>
        </w:rPr>
        <w:t>medical adaptations were completed</w:t>
      </w:r>
      <w:r w:rsidR="00EF4EFC">
        <w:rPr>
          <w:sz w:val="24"/>
          <w:szCs w:val="24"/>
        </w:rPr>
        <w:t xml:space="preserve"> taking an average of </w:t>
      </w:r>
      <w:r w:rsidR="00246485">
        <w:rPr>
          <w:b/>
          <w:bCs/>
          <w:sz w:val="24"/>
          <w:szCs w:val="24"/>
        </w:rPr>
        <w:t>29.7</w:t>
      </w:r>
      <w:r w:rsidR="00063DB5">
        <w:rPr>
          <w:b/>
          <w:bCs/>
          <w:sz w:val="24"/>
          <w:szCs w:val="24"/>
        </w:rPr>
        <w:t xml:space="preserve"> days</w:t>
      </w:r>
      <w:r w:rsidR="00063DB5">
        <w:rPr>
          <w:sz w:val="24"/>
          <w:szCs w:val="24"/>
        </w:rPr>
        <w:t xml:space="preserve"> to complete</w:t>
      </w:r>
      <w:r w:rsidR="00685EBC">
        <w:rPr>
          <w:sz w:val="24"/>
          <w:szCs w:val="24"/>
        </w:rPr>
        <w:t xml:space="preserve">, comparing to a national average of </w:t>
      </w:r>
      <w:r w:rsidR="00D81321">
        <w:rPr>
          <w:sz w:val="24"/>
          <w:szCs w:val="24"/>
        </w:rPr>
        <w:t>4</w:t>
      </w:r>
      <w:r w:rsidR="001A41BB">
        <w:rPr>
          <w:sz w:val="24"/>
          <w:szCs w:val="24"/>
        </w:rPr>
        <w:t>6.6</w:t>
      </w:r>
      <w:r w:rsidR="00D81321">
        <w:rPr>
          <w:sz w:val="24"/>
          <w:szCs w:val="24"/>
        </w:rPr>
        <w:t xml:space="preserve"> </w:t>
      </w:r>
      <w:commentRangeStart w:id="3"/>
      <w:r w:rsidR="00D81321">
        <w:rPr>
          <w:sz w:val="24"/>
          <w:szCs w:val="24"/>
        </w:rPr>
        <w:t>days</w:t>
      </w:r>
      <w:commentRangeEnd w:id="3"/>
      <w:r w:rsidR="002011E9">
        <w:rPr>
          <w:rStyle w:val="CommentReference"/>
          <w:sz w:val="24"/>
          <w:szCs w:val="24"/>
        </w:rPr>
        <w:commentReference w:id="3"/>
      </w:r>
      <w:r w:rsidR="00D81321">
        <w:rPr>
          <w:sz w:val="24"/>
          <w:szCs w:val="24"/>
        </w:rPr>
        <w:t xml:space="preserve">. </w:t>
      </w:r>
    </w:p>
    <w:p w14:paraId="2AA02B3A" w14:textId="403922E8" w:rsidR="003E0F11" w:rsidRDefault="003E0F11" w:rsidP="003E0F11">
      <w:pPr>
        <w:spacing w:before="54"/>
        <w:rPr>
          <w:rFonts w:ascii="Ebrima" w:hAnsi="Ebrima"/>
          <w:sz w:val="24"/>
          <w:szCs w:val="24"/>
        </w:rPr>
      </w:pPr>
      <w:r>
        <w:rPr>
          <w:rFonts w:ascii="Ebrima" w:hAnsi="Ebrima"/>
          <w:sz w:val="24"/>
          <w:szCs w:val="24"/>
        </w:rPr>
        <w:t>To find out more about how to arrange an assessment, details can be found on our website</w:t>
      </w:r>
    </w:p>
    <w:p w14:paraId="2D21F3C5" w14:textId="3504F1D1" w:rsidR="00143C94" w:rsidRDefault="00143C94" w:rsidP="003E0F11">
      <w:pPr>
        <w:spacing w:before="54"/>
        <w:rPr>
          <w:rFonts w:ascii="Ebrima" w:hAnsi="Ebrima"/>
          <w:sz w:val="24"/>
          <w:szCs w:val="24"/>
        </w:rPr>
      </w:pPr>
      <w:hyperlink r:id="rId20" w:history="1">
        <w:r w:rsidRPr="00143C94">
          <w:rPr>
            <w:color w:val="0000FF"/>
            <w:u w:val="single"/>
          </w:rPr>
          <w:t>Home adaptations and equipment - Adapting your home to your needs - Highland Council</w:t>
        </w:r>
      </w:hyperlink>
    </w:p>
    <w:p w14:paraId="3775E304" w14:textId="77777777" w:rsidR="00766273" w:rsidRPr="00766273" w:rsidRDefault="00766273" w:rsidP="00766273">
      <w:pPr>
        <w:rPr>
          <w:rFonts w:asciiTheme="majorHAnsi" w:hAnsiTheme="majorHAnsi"/>
          <w:b/>
          <w:bCs/>
          <w:sz w:val="36"/>
          <w:szCs w:val="36"/>
        </w:rPr>
      </w:pPr>
      <w:r w:rsidRPr="00766273">
        <w:rPr>
          <w:rFonts w:asciiTheme="majorHAnsi" w:hAnsiTheme="majorHAnsi"/>
          <w:b/>
          <w:bCs/>
          <w:sz w:val="36"/>
          <w:szCs w:val="36"/>
        </w:rPr>
        <w:t>Maintenance of Homes</w:t>
      </w:r>
    </w:p>
    <w:p w14:paraId="78853DC8" w14:textId="75EC1CA7" w:rsidR="003E0F11" w:rsidRPr="00766273" w:rsidRDefault="00766273" w:rsidP="00766273">
      <w:pPr>
        <w:rPr>
          <w:rFonts w:asciiTheme="majorHAnsi" w:hAnsiTheme="majorHAnsi"/>
          <w:b/>
          <w:bCs/>
          <w:sz w:val="36"/>
          <w:szCs w:val="36"/>
        </w:rPr>
      </w:pPr>
      <w:r w:rsidRPr="00766273">
        <w:rPr>
          <w:rFonts w:asciiTheme="majorHAnsi" w:hAnsiTheme="majorHAnsi"/>
          <w:b/>
          <w:bCs/>
          <w:sz w:val="36"/>
          <w:szCs w:val="36"/>
        </w:rPr>
        <w:t>Cumail Suas Dhachaighean</w:t>
      </w:r>
    </w:p>
    <w:tbl>
      <w:tblPr>
        <w:tblW w:w="916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286"/>
        <w:gridCol w:w="1590"/>
        <w:gridCol w:w="1620"/>
        <w:gridCol w:w="1701"/>
        <w:gridCol w:w="1966"/>
      </w:tblGrid>
      <w:tr w:rsidR="00CB396D" w14:paraId="33B18FBB" w14:textId="77777777" w:rsidTr="00CB396D">
        <w:trPr>
          <w:trHeight w:val="648"/>
        </w:trPr>
        <w:tc>
          <w:tcPr>
            <w:tcW w:w="2286" w:type="dxa"/>
            <w:tcBorders>
              <w:top w:val="nil"/>
              <w:left w:val="nil"/>
            </w:tcBorders>
            <w:shd w:val="clear" w:color="auto" w:fill="F8FAEC"/>
          </w:tcPr>
          <w:p w14:paraId="3DE26B92" w14:textId="77777777" w:rsidR="00CB396D" w:rsidRPr="00FA055A" w:rsidRDefault="00CB396D">
            <w:pPr>
              <w:pStyle w:val="TableParagraph"/>
            </w:pPr>
          </w:p>
        </w:tc>
        <w:tc>
          <w:tcPr>
            <w:tcW w:w="1590" w:type="dxa"/>
            <w:tcBorders>
              <w:top w:val="nil"/>
            </w:tcBorders>
            <w:shd w:val="clear" w:color="auto" w:fill="C7DEB2"/>
          </w:tcPr>
          <w:p w14:paraId="2FFFA303" w14:textId="08F67C1D" w:rsidR="00CB396D" w:rsidRPr="00FA055A" w:rsidRDefault="00CB396D">
            <w:pPr>
              <w:pStyle w:val="TableParagraph"/>
              <w:spacing w:before="29" w:line="254" w:lineRule="auto"/>
              <w:ind w:left="421" w:right="337" w:hanging="47"/>
              <w:jc w:val="center"/>
              <w:rPr>
                <w:b/>
                <w:sz w:val="20"/>
                <w:szCs w:val="20"/>
              </w:rPr>
            </w:pPr>
            <w:r w:rsidRPr="7C6DBBA8">
              <w:rPr>
                <w:b/>
                <w:color w:val="231F20"/>
                <w:w w:val="95"/>
                <w:sz w:val="20"/>
                <w:szCs w:val="20"/>
              </w:rPr>
              <w:t xml:space="preserve">Highland </w:t>
            </w:r>
            <w:r w:rsidRPr="7C6DBBA8">
              <w:rPr>
                <w:b/>
                <w:bCs/>
                <w:color w:val="231F20"/>
                <w:sz w:val="20"/>
                <w:szCs w:val="20"/>
              </w:rPr>
              <w:t>202</w:t>
            </w:r>
            <w:r w:rsidR="008B63CA">
              <w:rPr>
                <w:b/>
                <w:bCs/>
                <w:color w:val="231F20"/>
                <w:sz w:val="20"/>
                <w:szCs w:val="20"/>
              </w:rPr>
              <w:t>4</w:t>
            </w:r>
            <w:r w:rsidRPr="7C6DBBA8">
              <w:rPr>
                <w:b/>
                <w:bCs/>
                <w:color w:val="231F20"/>
                <w:sz w:val="20"/>
                <w:szCs w:val="20"/>
              </w:rPr>
              <w:t>/2</w:t>
            </w:r>
            <w:r w:rsidR="008B63CA">
              <w:rPr>
                <w:b/>
                <w:bCs/>
                <w:color w:val="231F20"/>
                <w:sz w:val="20"/>
                <w:szCs w:val="20"/>
              </w:rPr>
              <w:t>5</w:t>
            </w:r>
          </w:p>
        </w:tc>
        <w:tc>
          <w:tcPr>
            <w:tcW w:w="1620" w:type="dxa"/>
            <w:tcBorders>
              <w:top w:val="nil"/>
            </w:tcBorders>
            <w:shd w:val="clear" w:color="auto" w:fill="82BC55"/>
          </w:tcPr>
          <w:p w14:paraId="7D1D6C79" w14:textId="1E4FC72E" w:rsidR="00CB396D" w:rsidRPr="00FA055A" w:rsidRDefault="00CB396D">
            <w:pPr>
              <w:pStyle w:val="TableParagraph"/>
              <w:spacing w:before="29" w:line="254" w:lineRule="auto"/>
              <w:ind w:left="423" w:right="339" w:hanging="47"/>
              <w:rPr>
                <w:b/>
                <w:sz w:val="20"/>
                <w:szCs w:val="20"/>
              </w:rPr>
            </w:pPr>
            <w:r w:rsidRPr="475346FB">
              <w:rPr>
                <w:b/>
                <w:color w:val="231F20"/>
                <w:w w:val="95"/>
                <w:sz w:val="20"/>
                <w:szCs w:val="20"/>
              </w:rPr>
              <w:t xml:space="preserve">Highland </w:t>
            </w:r>
            <w:r w:rsidRPr="475346FB">
              <w:rPr>
                <w:b/>
                <w:bCs/>
                <w:color w:val="231F20"/>
                <w:sz w:val="20"/>
                <w:szCs w:val="20"/>
              </w:rPr>
              <w:t>202</w:t>
            </w:r>
            <w:r w:rsidR="008B63CA">
              <w:rPr>
                <w:b/>
                <w:bCs/>
                <w:color w:val="231F20"/>
                <w:sz w:val="20"/>
                <w:szCs w:val="20"/>
              </w:rPr>
              <w:t>5</w:t>
            </w:r>
            <w:r w:rsidRPr="475346FB">
              <w:rPr>
                <w:b/>
                <w:bCs/>
                <w:color w:val="231F20"/>
                <w:sz w:val="20"/>
                <w:szCs w:val="20"/>
              </w:rPr>
              <w:t>/2</w:t>
            </w:r>
            <w:r w:rsidR="008B63CA">
              <w:rPr>
                <w:b/>
                <w:bCs/>
                <w:color w:val="231F20"/>
                <w:sz w:val="20"/>
                <w:szCs w:val="20"/>
              </w:rPr>
              <w:t>6</w:t>
            </w:r>
          </w:p>
        </w:tc>
        <w:tc>
          <w:tcPr>
            <w:tcW w:w="1701" w:type="dxa"/>
            <w:tcBorders>
              <w:top w:val="nil"/>
            </w:tcBorders>
            <w:shd w:val="clear" w:color="auto" w:fill="C7DEB2"/>
          </w:tcPr>
          <w:p w14:paraId="6CD75B9C" w14:textId="38673F0C" w:rsidR="00CB396D" w:rsidRPr="00FA055A" w:rsidRDefault="00CB396D">
            <w:pPr>
              <w:pStyle w:val="TableParagraph"/>
              <w:spacing w:before="29" w:line="254" w:lineRule="auto"/>
              <w:ind w:left="446" w:right="47" w:hanging="367"/>
              <w:rPr>
                <w:b/>
                <w:sz w:val="20"/>
                <w:szCs w:val="20"/>
              </w:rPr>
            </w:pPr>
            <w:r w:rsidRPr="475346FB">
              <w:rPr>
                <w:b/>
                <w:bCs/>
                <w:color w:val="231F20"/>
                <w:w w:val="90"/>
                <w:sz w:val="20"/>
                <w:szCs w:val="20"/>
              </w:rPr>
              <w:t xml:space="preserve">       </w:t>
            </w:r>
            <w:r w:rsidRPr="475346FB">
              <w:rPr>
                <w:b/>
                <w:color w:val="231F20"/>
                <w:w w:val="90"/>
                <w:sz w:val="20"/>
                <w:szCs w:val="20"/>
              </w:rPr>
              <w:t xml:space="preserve">Scottish average </w:t>
            </w:r>
            <w:r w:rsidRPr="475346FB">
              <w:rPr>
                <w:b/>
                <w:bCs/>
                <w:color w:val="231F20"/>
                <w:sz w:val="20"/>
                <w:szCs w:val="20"/>
              </w:rPr>
              <w:t>202</w:t>
            </w:r>
            <w:r w:rsidR="008B63CA">
              <w:rPr>
                <w:b/>
                <w:bCs/>
                <w:color w:val="231F20"/>
                <w:sz w:val="20"/>
                <w:szCs w:val="20"/>
              </w:rPr>
              <w:t>5</w:t>
            </w:r>
            <w:r w:rsidRPr="475346FB">
              <w:rPr>
                <w:b/>
                <w:bCs/>
                <w:color w:val="231F20"/>
                <w:sz w:val="20"/>
                <w:szCs w:val="20"/>
              </w:rPr>
              <w:t>/2</w:t>
            </w:r>
            <w:r w:rsidR="008B63CA">
              <w:rPr>
                <w:b/>
                <w:bCs/>
                <w:color w:val="231F20"/>
                <w:sz w:val="20"/>
                <w:szCs w:val="20"/>
              </w:rPr>
              <w:t>6</w:t>
            </w:r>
          </w:p>
        </w:tc>
        <w:tc>
          <w:tcPr>
            <w:tcW w:w="1966" w:type="dxa"/>
            <w:tcBorders>
              <w:top w:val="nil"/>
            </w:tcBorders>
            <w:shd w:val="clear" w:color="auto" w:fill="C7DEB2"/>
          </w:tcPr>
          <w:p w14:paraId="1CE2610A" w14:textId="77777777" w:rsidR="00CB396D" w:rsidRDefault="00CB396D">
            <w:pPr>
              <w:pStyle w:val="TableParagraph"/>
              <w:spacing w:before="29" w:line="254" w:lineRule="auto"/>
              <w:ind w:left="196" w:right="91" w:hanging="74"/>
              <w:rPr>
                <w:b/>
                <w:sz w:val="20"/>
              </w:rPr>
            </w:pPr>
            <w:r>
              <w:rPr>
                <w:b/>
                <w:color w:val="231F20"/>
                <w:w w:val="95"/>
                <w:sz w:val="20"/>
              </w:rPr>
              <w:t>How</w:t>
            </w:r>
            <w:r>
              <w:rPr>
                <w:b/>
                <w:color w:val="231F20"/>
                <w:spacing w:val="-32"/>
                <w:w w:val="95"/>
                <w:sz w:val="20"/>
              </w:rPr>
              <w:t xml:space="preserve"> </w:t>
            </w:r>
            <w:r>
              <w:rPr>
                <w:b/>
                <w:color w:val="231F20"/>
                <w:w w:val="95"/>
                <w:sz w:val="20"/>
              </w:rPr>
              <w:t>we</w:t>
            </w:r>
            <w:r>
              <w:rPr>
                <w:b/>
                <w:color w:val="231F20"/>
                <w:spacing w:val="-32"/>
                <w:w w:val="95"/>
                <w:sz w:val="20"/>
              </w:rPr>
              <w:t xml:space="preserve"> </w:t>
            </w:r>
            <w:r>
              <w:rPr>
                <w:b/>
                <w:color w:val="231F20"/>
                <w:w w:val="95"/>
                <w:sz w:val="20"/>
              </w:rPr>
              <w:t>compare</w:t>
            </w:r>
            <w:r>
              <w:rPr>
                <w:b/>
                <w:color w:val="231F20"/>
                <w:spacing w:val="-32"/>
                <w:w w:val="95"/>
                <w:sz w:val="20"/>
              </w:rPr>
              <w:t xml:space="preserve"> </w:t>
            </w:r>
            <w:r>
              <w:rPr>
                <w:b/>
                <w:color w:val="231F20"/>
                <w:spacing w:val="-4"/>
                <w:w w:val="95"/>
                <w:sz w:val="20"/>
              </w:rPr>
              <w:t xml:space="preserve">with </w:t>
            </w:r>
            <w:r>
              <w:rPr>
                <w:b/>
                <w:color w:val="231F20"/>
                <w:w w:val="95"/>
                <w:sz w:val="20"/>
              </w:rPr>
              <w:t>the</w:t>
            </w:r>
            <w:r>
              <w:rPr>
                <w:b/>
                <w:color w:val="231F20"/>
                <w:spacing w:val="-27"/>
                <w:w w:val="95"/>
                <w:sz w:val="20"/>
              </w:rPr>
              <w:t xml:space="preserve"> </w:t>
            </w:r>
            <w:r>
              <w:rPr>
                <w:b/>
                <w:color w:val="231F20"/>
                <w:w w:val="95"/>
                <w:sz w:val="20"/>
              </w:rPr>
              <w:t>Scottish</w:t>
            </w:r>
            <w:r>
              <w:rPr>
                <w:b/>
                <w:color w:val="231F20"/>
                <w:spacing w:val="-26"/>
                <w:w w:val="95"/>
                <w:sz w:val="20"/>
              </w:rPr>
              <w:t xml:space="preserve"> </w:t>
            </w:r>
            <w:r>
              <w:rPr>
                <w:b/>
                <w:color w:val="231F20"/>
                <w:w w:val="95"/>
                <w:sz w:val="20"/>
              </w:rPr>
              <w:t>average</w:t>
            </w:r>
          </w:p>
        </w:tc>
      </w:tr>
      <w:tr w:rsidR="00CB396D" w14:paraId="5184220B" w14:textId="77777777" w:rsidTr="00CB396D">
        <w:trPr>
          <w:trHeight w:val="810"/>
        </w:trPr>
        <w:tc>
          <w:tcPr>
            <w:tcW w:w="2286" w:type="dxa"/>
            <w:tcBorders>
              <w:left w:val="nil"/>
            </w:tcBorders>
            <w:shd w:val="clear" w:color="auto" w:fill="C7DEB2"/>
          </w:tcPr>
          <w:p w14:paraId="3DE3BD45" w14:textId="77777777" w:rsidR="00CB396D" w:rsidRPr="00FA055A" w:rsidRDefault="00CB396D">
            <w:pPr>
              <w:pStyle w:val="TableParagraph"/>
              <w:spacing w:before="4" w:line="260" w:lineRule="atLeast"/>
              <w:ind w:left="83" w:right="50"/>
              <w:jc w:val="center"/>
              <w:rPr>
                <w:b/>
                <w:sz w:val="20"/>
              </w:rPr>
            </w:pPr>
            <w:r w:rsidRPr="00FA055A">
              <w:rPr>
                <w:b/>
                <w:color w:val="231F20"/>
                <w:w w:val="95"/>
                <w:sz w:val="20"/>
              </w:rPr>
              <w:t xml:space="preserve">Average length of </w:t>
            </w:r>
            <w:r w:rsidRPr="00FA055A">
              <w:rPr>
                <w:b/>
                <w:color w:val="231F20"/>
                <w:spacing w:val="-4"/>
                <w:w w:val="95"/>
                <w:sz w:val="20"/>
              </w:rPr>
              <w:t xml:space="preserve">time </w:t>
            </w:r>
            <w:r w:rsidRPr="00FA055A">
              <w:rPr>
                <w:b/>
                <w:color w:val="231F20"/>
                <w:sz w:val="20"/>
              </w:rPr>
              <w:t xml:space="preserve">taken to complete </w:t>
            </w:r>
            <w:r w:rsidRPr="00FA055A">
              <w:rPr>
                <w:b/>
                <w:color w:val="231F20"/>
                <w:w w:val="95"/>
                <w:sz w:val="20"/>
              </w:rPr>
              <w:t>emergency repairs</w:t>
            </w:r>
          </w:p>
        </w:tc>
        <w:tc>
          <w:tcPr>
            <w:tcW w:w="1590" w:type="dxa"/>
            <w:shd w:val="clear" w:color="auto" w:fill="DCEAD0"/>
          </w:tcPr>
          <w:p w14:paraId="56EF1F46" w14:textId="77777777" w:rsidR="00CB396D" w:rsidRPr="00FA055A" w:rsidRDefault="00CB396D">
            <w:pPr>
              <w:pStyle w:val="TableParagraph"/>
              <w:ind w:left="376"/>
              <w:rPr>
                <w:b/>
                <w:color w:val="231F20"/>
                <w:sz w:val="20"/>
                <w:szCs w:val="20"/>
              </w:rPr>
            </w:pPr>
          </w:p>
          <w:p w14:paraId="2E8F9972" w14:textId="1F7FD0DF" w:rsidR="00CB396D" w:rsidRPr="00FA055A" w:rsidRDefault="008B63CA">
            <w:pPr>
              <w:pStyle w:val="TableParagraph"/>
              <w:ind w:left="376"/>
              <w:rPr>
                <w:b/>
                <w:bCs/>
                <w:sz w:val="20"/>
                <w:szCs w:val="20"/>
              </w:rPr>
            </w:pPr>
            <w:r>
              <w:rPr>
                <w:color w:val="231F20"/>
                <w:sz w:val="20"/>
                <w:szCs w:val="20"/>
              </w:rPr>
              <w:t>3.54</w:t>
            </w:r>
            <w:r w:rsidR="00CB396D" w:rsidRPr="475346FB">
              <w:rPr>
                <w:color w:val="231F20"/>
                <w:sz w:val="20"/>
                <w:szCs w:val="20"/>
              </w:rPr>
              <w:t xml:space="preserve"> hours</w:t>
            </w:r>
          </w:p>
          <w:p w14:paraId="55FE7C29" w14:textId="77777777" w:rsidR="00CB396D" w:rsidRPr="00FA055A" w:rsidRDefault="00CB396D">
            <w:pPr>
              <w:pStyle w:val="TableParagraph"/>
              <w:spacing w:before="7"/>
              <w:rPr>
                <w:sz w:val="23"/>
                <w:szCs w:val="23"/>
              </w:rPr>
            </w:pPr>
          </w:p>
        </w:tc>
        <w:tc>
          <w:tcPr>
            <w:tcW w:w="1620" w:type="dxa"/>
            <w:shd w:val="clear" w:color="auto" w:fill="96C572"/>
          </w:tcPr>
          <w:p w14:paraId="1EEE1141" w14:textId="77777777" w:rsidR="00CB396D" w:rsidRPr="00FA055A" w:rsidRDefault="00CB396D">
            <w:pPr>
              <w:pStyle w:val="TableParagraph"/>
              <w:spacing w:before="9"/>
              <w:rPr>
                <w:b/>
                <w:bCs/>
              </w:rPr>
            </w:pPr>
            <w:r w:rsidRPr="4B120636">
              <w:rPr>
                <w:b/>
                <w:bCs/>
              </w:rPr>
              <w:t xml:space="preserve">      </w:t>
            </w:r>
          </w:p>
          <w:p w14:paraId="2E18B4B8" w14:textId="3F79E4A3" w:rsidR="00CB396D" w:rsidRPr="00FA055A" w:rsidRDefault="000400EE">
            <w:pPr>
              <w:pStyle w:val="TableParagraph"/>
              <w:spacing w:before="9"/>
              <w:jc w:val="center"/>
              <w:rPr>
                <w:b/>
                <w:sz w:val="20"/>
                <w:szCs w:val="20"/>
              </w:rPr>
            </w:pPr>
            <w:r>
              <w:rPr>
                <w:b/>
                <w:bCs/>
                <w:sz w:val="20"/>
                <w:szCs w:val="20"/>
              </w:rPr>
              <w:t>4.7</w:t>
            </w:r>
            <w:r w:rsidR="00285DF3">
              <w:rPr>
                <w:b/>
                <w:bCs/>
                <w:sz w:val="20"/>
                <w:szCs w:val="20"/>
              </w:rPr>
              <w:t xml:space="preserve"> </w:t>
            </w:r>
            <w:r w:rsidR="00CB396D" w:rsidRPr="346868F3">
              <w:rPr>
                <w:b/>
                <w:sz w:val="20"/>
                <w:szCs w:val="20"/>
              </w:rPr>
              <w:t>hours</w:t>
            </w:r>
          </w:p>
        </w:tc>
        <w:tc>
          <w:tcPr>
            <w:tcW w:w="1701" w:type="dxa"/>
            <w:shd w:val="clear" w:color="auto" w:fill="84E290" w:themeFill="accent3" w:themeFillTint="66"/>
          </w:tcPr>
          <w:p w14:paraId="04D9C2FA" w14:textId="77777777" w:rsidR="00CB396D" w:rsidRPr="00FA055A" w:rsidRDefault="00CB396D">
            <w:pPr>
              <w:pStyle w:val="TableParagraph"/>
              <w:spacing w:before="7"/>
              <w:rPr>
                <w:b/>
                <w:sz w:val="23"/>
              </w:rPr>
            </w:pPr>
          </w:p>
          <w:p w14:paraId="311992EA" w14:textId="7FC8F577" w:rsidR="00CB396D" w:rsidRPr="00FA055A" w:rsidRDefault="00186C26">
            <w:pPr>
              <w:pStyle w:val="TableParagraph"/>
              <w:ind w:right="407"/>
              <w:jc w:val="right"/>
              <w:rPr>
                <w:color w:val="231F20"/>
                <w:sz w:val="20"/>
                <w:szCs w:val="20"/>
              </w:rPr>
            </w:pPr>
            <w:r>
              <w:rPr>
                <w:color w:val="231F20"/>
                <w:sz w:val="20"/>
              </w:rPr>
              <w:t>3.</w:t>
            </w:r>
            <w:r w:rsidR="00D010A9">
              <w:rPr>
                <w:color w:val="231F20"/>
                <w:sz w:val="20"/>
              </w:rPr>
              <w:t>5</w:t>
            </w:r>
            <w:r w:rsidR="00CB396D" w:rsidRPr="00FA055A">
              <w:rPr>
                <w:color w:val="231F20"/>
                <w:sz w:val="20"/>
              </w:rPr>
              <w:t xml:space="preserve"> hours</w:t>
            </w:r>
          </w:p>
        </w:tc>
        <w:tc>
          <w:tcPr>
            <w:tcW w:w="1966" w:type="dxa"/>
            <w:shd w:val="clear" w:color="auto" w:fill="84E290" w:themeFill="accent3" w:themeFillTint="66"/>
          </w:tcPr>
          <w:p w14:paraId="3D25E749" w14:textId="77777777" w:rsidR="00CB396D" w:rsidRDefault="00CB396D">
            <w:pPr>
              <w:pStyle w:val="TableParagraph"/>
              <w:jc w:val="center"/>
              <w:rPr>
                <w:rFonts w:ascii="Times New Roman"/>
              </w:rPr>
            </w:pPr>
          </w:p>
          <w:p w14:paraId="7226B1E9" w14:textId="593DEEFE" w:rsidR="00CB396D" w:rsidRDefault="00D010A9">
            <w:pPr>
              <w:pStyle w:val="TableParagraph"/>
              <w:jc w:val="center"/>
              <w:rPr>
                <w:rFonts w:ascii="Times New Roman"/>
              </w:rPr>
            </w:pPr>
            <w:r w:rsidRPr="007A17E3">
              <w:rPr>
                <w:noProof/>
                <w:position w:val="-4"/>
                <w:sz w:val="20"/>
                <w:szCs w:val="20"/>
                <w:lang w:val="en-GB" w:eastAsia="en-GB"/>
              </w:rPr>
              <w:drawing>
                <wp:inline distT="0" distB="0" distL="0" distR="0" wp14:anchorId="4A95FE81" wp14:editId="77518449">
                  <wp:extent cx="146589" cy="146589"/>
                  <wp:effectExtent l="0" t="0" r="0" b="0"/>
                  <wp:docPr id="1769956902" name="Picture 1769956902" descr="A red circle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red circle with a silver border&#10;&#10;AI-generated content may be incorrect."/>
                          <pic:cNvPicPr/>
                        </pic:nvPicPr>
                        <pic:blipFill>
                          <a:blip r:embed="rId17" cstate="print"/>
                          <a:stretch>
                            <a:fillRect/>
                          </a:stretch>
                        </pic:blipFill>
                        <pic:spPr>
                          <a:xfrm>
                            <a:off x="0" y="0"/>
                            <a:ext cx="146589" cy="146589"/>
                          </a:xfrm>
                          <a:prstGeom prst="rect">
                            <a:avLst/>
                          </a:prstGeom>
                        </pic:spPr>
                      </pic:pic>
                    </a:graphicData>
                  </a:graphic>
                </wp:inline>
              </w:drawing>
            </w:r>
          </w:p>
        </w:tc>
      </w:tr>
      <w:tr w:rsidR="00CB396D" w14:paraId="5234C846" w14:textId="77777777" w:rsidTr="00CB396D">
        <w:trPr>
          <w:trHeight w:val="1070"/>
        </w:trPr>
        <w:tc>
          <w:tcPr>
            <w:tcW w:w="2286" w:type="dxa"/>
            <w:tcBorders>
              <w:left w:val="nil"/>
            </w:tcBorders>
            <w:shd w:val="clear" w:color="auto" w:fill="C7DEB2"/>
          </w:tcPr>
          <w:p w14:paraId="551AD723" w14:textId="77777777" w:rsidR="00CB396D" w:rsidRPr="00FA055A" w:rsidRDefault="00CB396D">
            <w:pPr>
              <w:pStyle w:val="TableParagraph"/>
              <w:spacing w:before="19" w:line="254" w:lineRule="auto"/>
              <w:ind w:left="83" w:right="50"/>
              <w:jc w:val="center"/>
              <w:rPr>
                <w:b/>
                <w:sz w:val="20"/>
              </w:rPr>
            </w:pPr>
            <w:r w:rsidRPr="00FA055A">
              <w:rPr>
                <w:b/>
                <w:color w:val="231F20"/>
                <w:w w:val="95"/>
                <w:sz w:val="20"/>
              </w:rPr>
              <w:t xml:space="preserve">Average length of </w:t>
            </w:r>
            <w:r w:rsidRPr="00FA055A">
              <w:rPr>
                <w:b/>
                <w:color w:val="231F20"/>
                <w:spacing w:val="-4"/>
                <w:w w:val="95"/>
                <w:sz w:val="20"/>
              </w:rPr>
              <w:t xml:space="preserve">time </w:t>
            </w:r>
            <w:r w:rsidRPr="00FA055A">
              <w:rPr>
                <w:b/>
                <w:color w:val="231F20"/>
                <w:w w:val="95"/>
                <w:sz w:val="20"/>
              </w:rPr>
              <w:t>taken to complete non</w:t>
            </w:r>
          </w:p>
          <w:p w14:paraId="01BC3D13" w14:textId="77777777" w:rsidR="00CB396D" w:rsidRPr="00FA055A" w:rsidRDefault="00CB396D">
            <w:pPr>
              <w:pStyle w:val="TableParagraph"/>
              <w:ind w:left="83" w:right="53"/>
              <w:jc w:val="center"/>
              <w:rPr>
                <w:b/>
                <w:sz w:val="20"/>
              </w:rPr>
            </w:pPr>
            <w:r w:rsidRPr="00FA055A">
              <w:rPr>
                <w:b/>
                <w:color w:val="231F20"/>
                <w:sz w:val="20"/>
              </w:rPr>
              <w:t>-emergency repairs</w:t>
            </w:r>
          </w:p>
          <w:p w14:paraId="2D7FAFD6" w14:textId="77777777" w:rsidR="00CB396D" w:rsidRPr="00FA055A" w:rsidRDefault="00CB396D">
            <w:pPr>
              <w:pStyle w:val="TableParagraph"/>
              <w:spacing w:before="15"/>
              <w:ind w:left="83" w:right="53"/>
              <w:jc w:val="center"/>
              <w:rPr>
                <w:b/>
                <w:sz w:val="20"/>
              </w:rPr>
            </w:pPr>
            <w:r w:rsidRPr="00FA055A">
              <w:rPr>
                <w:b/>
                <w:color w:val="231F20"/>
                <w:sz w:val="20"/>
              </w:rPr>
              <w:t>(working days)</w:t>
            </w:r>
          </w:p>
        </w:tc>
        <w:tc>
          <w:tcPr>
            <w:tcW w:w="1590" w:type="dxa"/>
            <w:shd w:val="clear" w:color="auto" w:fill="DCEAD0"/>
          </w:tcPr>
          <w:p w14:paraId="19B5D7CA" w14:textId="77777777" w:rsidR="00CB396D" w:rsidRPr="00FA055A" w:rsidRDefault="00CB396D">
            <w:pPr>
              <w:pStyle w:val="TableParagraph"/>
              <w:ind w:left="427"/>
              <w:rPr>
                <w:b/>
                <w:color w:val="231F20"/>
                <w:sz w:val="20"/>
                <w:szCs w:val="20"/>
              </w:rPr>
            </w:pPr>
          </w:p>
          <w:p w14:paraId="70242504" w14:textId="77777777" w:rsidR="00CB396D" w:rsidRPr="00FA055A" w:rsidRDefault="00CB396D">
            <w:pPr>
              <w:pStyle w:val="TableParagraph"/>
              <w:ind w:left="427"/>
              <w:rPr>
                <w:b/>
                <w:bCs/>
                <w:color w:val="231F20"/>
                <w:sz w:val="20"/>
                <w:szCs w:val="20"/>
              </w:rPr>
            </w:pPr>
          </w:p>
          <w:p w14:paraId="35ACF2FB" w14:textId="0A81A6D0" w:rsidR="00CB396D" w:rsidRPr="00FA055A" w:rsidRDefault="008B63CA">
            <w:pPr>
              <w:pStyle w:val="TableParagraph"/>
              <w:ind w:left="427"/>
              <w:rPr>
                <w:sz w:val="20"/>
                <w:szCs w:val="20"/>
              </w:rPr>
            </w:pPr>
            <w:r>
              <w:rPr>
                <w:color w:val="231F20"/>
                <w:sz w:val="20"/>
                <w:szCs w:val="20"/>
              </w:rPr>
              <w:t>7.65</w:t>
            </w:r>
            <w:r w:rsidR="00CB396D" w:rsidRPr="475346FB">
              <w:rPr>
                <w:color w:val="231F20"/>
                <w:sz w:val="20"/>
                <w:szCs w:val="20"/>
              </w:rPr>
              <w:t xml:space="preserve"> days</w:t>
            </w:r>
          </w:p>
          <w:p w14:paraId="46F249A5" w14:textId="77777777" w:rsidR="00CB396D" w:rsidRPr="00FA055A" w:rsidRDefault="00CB396D">
            <w:pPr>
              <w:pStyle w:val="TableParagraph"/>
              <w:spacing w:before="2"/>
              <w:rPr>
                <w:sz w:val="34"/>
                <w:szCs w:val="34"/>
              </w:rPr>
            </w:pPr>
          </w:p>
        </w:tc>
        <w:tc>
          <w:tcPr>
            <w:tcW w:w="1620" w:type="dxa"/>
            <w:shd w:val="clear" w:color="auto" w:fill="96C572"/>
          </w:tcPr>
          <w:p w14:paraId="58001D33" w14:textId="77777777" w:rsidR="00CB396D" w:rsidRDefault="00CB396D">
            <w:pPr>
              <w:pStyle w:val="TableParagraph"/>
              <w:spacing w:before="4"/>
              <w:jc w:val="center"/>
              <w:rPr>
                <w:b/>
                <w:sz w:val="20"/>
                <w:szCs w:val="20"/>
              </w:rPr>
            </w:pPr>
          </w:p>
          <w:p w14:paraId="176D1AB3" w14:textId="77777777" w:rsidR="00CB396D" w:rsidRDefault="00CB396D">
            <w:pPr>
              <w:pStyle w:val="TableParagraph"/>
              <w:spacing w:before="4"/>
              <w:jc w:val="center"/>
              <w:rPr>
                <w:b/>
                <w:bCs/>
                <w:sz w:val="20"/>
                <w:szCs w:val="20"/>
              </w:rPr>
            </w:pPr>
          </w:p>
          <w:p w14:paraId="4FA61174" w14:textId="7EBD72B4" w:rsidR="00CB396D" w:rsidRPr="00FA055A" w:rsidRDefault="00D010A9">
            <w:pPr>
              <w:pStyle w:val="TableParagraph"/>
              <w:spacing w:before="4"/>
              <w:jc w:val="center"/>
              <w:rPr>
                <w:b/>
                <w:sz w:val="20"/>
                <w:szCs w:val="20"/>
              </w:rPr>
            </w:pPr>
            <w:r>
              <w:rPr>
                <w:b/>
                <w:bCs/>
                <w:sz w:val="20"/>
                <w:szCs w:val="20"/>
              </w:rPr>
              <w:t>8</w:t>
            </w:r>
            <w:r w:rsidR="00CB396D" w:rsidRPr="346868F3">
              <w:rPr>
                <w:b/>
                <w:sz w:val="20"/>
                <w:szCs w:val="20"/>
              </w:rPr>
              <w:t xml:space="preserve"> days</w:t>
            </w:r>
          </w:p>
        </w:tc>
        <w:tc>
          <w:tcPr>
            <w:tcW w:w="1701" w:type="dxa"/>
            <w:shd w:val="clear" w:color="auto" w:fill="84E290" w:themeFill="accent3" w:themeFillTint="66"/>
          </w:tcPr>
          <w:p w14:paraId="30F87379" w14:textId="77777777" w:rsidR="00CB396D" w:rsidRPr="00FA055A" w:rsidRDefault="00CB396D">
            <w:pPr>
              <w:pStyle w:val="TableParagraph"/>
              <w:spacing w:before="2"/>
              <w:rPr>
                <w:b/>
                <w:sz w:val="34"/>
              </w:rPr>
            </w:pPr>
          </w:p>
          <w:p w14:paraId="4672A4C0" w14:textId="3CA8075D" w:rsidR="00CB396D" w:rsidRPr="00FA055A" w:rsidRDefault="00D010A9">
            <w:pPr>
              <w:pStyle w:val="TableParagraph"/>
              <w:ind w:right="455"/>
              <w:jc w:val="right"/>
              <w:rPr>
                <w:color w:val="231F20"/>
                <w:sz w:val="20"/>
                <w:szCs w:val="20"/>
              </w:rPr>
            </w:pPr>
            <w:r>
              <w:rPr>
                <w:color w:val="231F20"/>
                <w:sz w:val="20"/>
                <w:szCs w:val="20"/>
              </w:rPr>
              <w:t>8.8</w:t>
            </w:r>
            <w:r w:rsidR="00CB396D" w:rsidRPr="00FA055A">
              <w:rPr>
                <w:color w:val="231F20"/>
                <w:sz w:val="20"/>
              </w:rPr>
              <w:t xml:space="preserve"> days</w:t>
            </w:r>
          </w:p>
        </w:tc>
        <w:tc>
          <w:tcPr>
            <w:tcW w:w="1966" w:type="dxa"/>
            <w:shd w:val="clear" w:color="auto" w:fill="84E290" w:themeFill="accent3" w:themeFillTint="66"/>
          </w:tcPr>
          <w:p w14:paraId="372731A4" w14:textId="77777777" w:rsidR="00CB396D" w:rsidRDefault="00CB396D">
            <w:pPr>
              <w:pStyle w:val="TableParagraph"/>
              <w:jc w:val="center"/>
              <w:rPr>
                <w:rFonts w:ascii="Times New Roman"/>
              </w:rPr>
            </w:pPr>
          </w:p>
          <w:p w14:paraId="75A83CE3" w14:textId="663BC8FE" w:rsidR="00CB396D" w:rsidRDefault="00C319A5">
            <w:pPr>
              <w:pStyle w:val="TableParagraph"/>
              <w:jc w:val="center"/>
              <w:rPr>
                <w:rFonts w:ascii="Times New Roman"/>
              </w:rPr>
            </w:pPr>
            <w:r>
              <w:rPr>
                <w:noProof/>
              </w:rPr>
              <w:drawing>
                <wp:inline distT="0" distB="0" distL="0" distR="0" wp14:anchorId="1E9AA718" wp14:editId="2E090FFF">
                  <wp:extent cx="146601" cy="146589"/>
                  <wp:effectExtent l="0" t="0" r="0" b="0"/>
                  <wp:docPr id="1640285765"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6601" cy="146589"/>
                          </a:xfrm>
                          <a:prstGeom prst="rect">
                            <a:avLst/>
                          </a:prstGeom>
                        </pic:spPr>
                      </pic:pic>
                    </a:graphicData>
                  </a:graphic>
                </wp:inline>
              </w:drawing>
            </w:r>
          </w:p>
        </w:tc>
      </w:tr>
      <w:tr w:rsidR="00CB396D" w14:paraId="528F77D4" w14:textId="77777777" w:rsidTr="00CB396D">
        <w:trPr>
          <w:trHeight w:val="1070"/>
        </w:trPr>
        <w:tc>
          <w:tcPr>
            <w:tcW w:w="2286" w:type="dxa"/>
            <w:tcBorders>
              <w:left w:val="nil"/>
            </w:tcBorders>
            <w:shd w:val="clear" w:color="auto" w:fill="C7DEB2"/>
          </w:tcPr>
          <w:p w14:paraId="4DF4105A" w14:textId="77777777" w:rsidR="00CB396D" w:rsidRPr="00FA055A" w:rsidRDefault="00CB396D">
            <w:pPr>
              <w:pStyle w:val="TableParagraph"/>
              <w:spacing w:before="4" w:line="260" w:lineRule="atLeast"/>
              <w:ind w:left="277" w:right="247" w:hanging="1"/>
              <w:jc w:val="center"/>
              <w:rPr>
                <w:b/>
                <w:sz w:val="20"/>
              </w:rPr>
            </w:pPr>
            <w:r w:rsidRPr="00FA055A">
              <w:rPr>
                <w:b/>
                <w:color w:val="231F20"/>
                <w:w w:val="95"/>
                <w:sz w:val="20"/>
              </w:rPr>
              <w:t>%</w:t>
            </w:r>
            <w:r w:rsidRPr="00FA055A">
              <w:rPr>
                <w:b/>
                <w:color w:val="231F20"/>
                <w:spacing w:val="-35"/>
                <w:w w:val="95"/>
                <w:sz w:val="20"/>
              </w:rPr>
              <w:t xml:space="preserve"> </w:t>
            </w:r>
            <w:r>
              <w:rPr>
                <w:b/>
                <w:color w:val="231F20"/>
                <w:spacing w:val="-35"/>
                <w:w w:val="95"/>
                <w:sz w:val="20"/>
              </w:rPr>
              <w:t xml:space="preserve"> </w:t>
            </w:r>
            <w:r w:rsidRPr="00FA055A">
              <w:rPr>
                <w:b/>
                <w:color w:val="231F20"/>
                <w:w w:val="95"/>
                <w:sz w:val="20"/>
              </w:rPr>
              <w:t>of</w:t>
            </w:r>
            <w:r>
              <w:rPr>
                <w:b/>
                <w:color w:val="231F20"/>
                <w:w w:val="95"/>
                <w:sz w:val="20"/>
              </w:rPr>
              <w:t xml:space="preserve"> </w:t>
            </w:r>
            <w:r w:rsidRPr="00FA055A">
              <w:rPr>
                <w:b/>
                <w:color w:val="231F20"/>
                <w:spacing w:val="-35"/>
                <w:w w:val="95"/>
                <w:sz w:val="20"/>
              </w:rPr>
              <w:t xml:space="preserve"> </w:t>
            </w:r>
            <w:r w:rsidRPr="00FA055A">
              <w:rPr>
                <w:b/>
                <w:color w:val="231F20"/>
                <w:w w:val="95"/>
                <w:sz w:val="20"/>
              </w:rPr>
              <w:t>repairs</w:t>
            </w:r>
            <w:r w:rsidRPr="00FA055A">
              <w:rPr>
                <w:b/>
                <w:color w:val="231F20"/>
                <w:spacing w:val="-35"/>
                <w:w w:val="95"/>
                <w:sz w:val="20"/>
              </w:rPr>
              <w:t xml:space="preserve"> </w:t>
            </w:r>
            <w:r w:rsidRPr="00FA055A">
              <w:rPr>
                <w:b/>
                <w:color w:val="231F20"/>
                <w:w w:val="95"/>
                <w:sz w:val="20"/>
              </w:rPr>
              <w:t xml:space="preserve">carried </w:t>
            </w:r>
            <w:r w:rsidRPr="00FA055A">
              <w:rPr>
                <w:b/>
                <w:color w:val="231F20"/>
                <w:sz w:val="20"/>
              </w:rPr>
              <w:t>out</w:t>
            </w:r>
            <w:r w:rsidRPr="00FA055A">
              <w:rPr>
                <w:b/>
                <w:color w:val="231F20"/>
                <w:spacing w:val="-38"/>
                <w:sz w:val="20"/>
              </w:rPr>
              <w:t xml:space="preserve"> </w:t>
            </w:r>
            <w:r w:rsidRPr="00FA055A">
              <w:rPr>
                <w:b/>
                <w:color w:val="231F20"/>
                <w:sz w:val="20"/>
              </w:rPr>
              <w:t>in</w:t>
            </w:r>
            <w:r w:rsidRPr="00FA055A">
              <w:rPr>
                <w:b/>
                <w:color w:val="231F20"/>
                <w:spacing w:val="-38"/>
                <w:sz w:val="20"/>
              </w:rPr>
              <w:t xml:space="preserve"> </w:t>
            </w:r>
            <w:r w:rsidRPr="00FA055A">
              <w:rPr>
                <w:b/>
                <w:color w:val="231F20"/>
                <w:sz w:val="20"/>
              </w:rPr>
              <w:t>the</w:t>
            </w:r>
            <w:r w:rsidRPr="00FA055A">
              <w:rPr>
                <w:b/>
                <w:color w:val="231F20"/>
                <w:spacing w:val="-38"/>
                <w:sz w:val="20"/>
              </w:rPr>
              <w:t xml:space="preserve"> </w:t>
            </w:r>
            <w:r w:rsidRPr="00FA055A">
              <w:rPr>
                <w:b/>
                <w:color w:val="231F20"/>
                <w:sz w:val="20"/>
              </w:rPr>
              <w:t>last</w:t>
            </w:r>
            <w:r w:rsidRPr="00FA055A">
              <w:rPr>
                <w:b/>
                <w:color w:val="231F20"/>
                <w:spacing w:val="-37"/>
                <w:sz w:val="20"/>
              </w:rPr>
              <w:t xml:space="preserve"> </w:t>
            </w:r>
            <w:r w:rsidRPr="00FA055A">
              <w:rPr>
                <w:b/>
                <w:color w:val="231F20"/>
                <w:spacing w:val="-3"/>
                <w:sz w:val="20"/>
              </w:rPr>
              <w:t xml:space="preserve">year </w:t>
            </w:r>
            <w:r w:rsidRPr="00FA055A">
              <w:rPr>
                <w:b/>
                <w:color w:val="231F20"/>
                <w:spacing w:val="-3"/>
                <w:w w:val="95"/>
                <w:sz w:val="20"/>
              </w:rPr>
              <w:t xml:space="preserve">completed </w:t>
            </w:r>
            <w:r w:rsidRPr="00FA055A">
              <w:rPr>
                <w:b/>
                <w:color w:val="231F20"/>
                <w:w w:val="95"/>
                <w:sz w:val="20"/>
              </w:rPr>
              <w:t>right</w:t>
            </w:r>
            <w:r>
              <w:rPr>
                <w:b/>
                <w:color w:val="231F20"/>
                <w:w w:val="95"/>
                <w:sz w:val="20"/>
              </w:rPr>
              <w:t xml:space="preserve"> </w:t>
            </w:r>
            <w:r w:rsidRPr="00FA055A">
              <w:rPr>
                <w:b/>
                <w:color w:val="231F20"/>
                <w:spacing w:val="-40"/>
                <w:w w:val="95"/>
                <w:sz w:val="20"/>
              </w:rPr>
              <w:t xml:space="preserve"> </w:t>
            </w:r>
            <w:r w:rsidRPr="00FA055A">
              <w:rPr>
                <w:b/>
                <w:color w:val="231F20"/>
                <w:spacing w:val="-5"/>
                <w:w w:val="95"/>
                <w:sz w:val="20"/>
              </w:rPr>
              <w:t xml:space="preserve">first </w:t>
            </w:r>
            <w:r w:rsidRPr="00FA055A">
              <w:rPr>
                <w:b/>
                <w:color w:val="231F20"/>
                <w:sz w:val="20"/>
              </w:rPr>
              <w:t>time</w:t>
            </w:r>
          </w:p>
        </w:tc>
        <w:tc>
          <w:tcPr>
            <w:tcW w:w="1590" w:type="dxa"/>
            <w:shd w:val="clear" w:color="auto" w:fill="DCEAD0"/>
          </w:tcPr>
          <w:p w14:paraId="0D358E2F" w14:textId="77777777" w:rsidR="00CB396D" w:rsidRPr="00FA055A" w:rsidRDefault="00CB396D">
            <w:pPr>
              <w:pStyle w:val="TableParagraph"/>
              <w:spacing w:before="2"/>
              <w:rPr>
                <w:b/>
                <w:sz w:val="34"/>
              </w:rPr>
            </w:pPr>
          </w:p>
          <w:p w14:paraId="5A9C4929" w14:textId="4C04FFC5" w:rsidR="00CB396D" w:rsidRPr="00FA055A" w:rsidRDefault="00CB396D">
            <w:pPr>
              <w:pStyle w:val="TableParagraph"/>
              <w:ind w:left="234" w:right="215"/>
              <w:jc w:val="center"/>
              <w:rPr>
                <w:color w:val="231F20"/>
                <w:sz w:val="20"/>
                <w:szCs w:val="20"/>
              </w:rPr>
            </w:pPr>
            <w:r w:rsidRPr="21D5834D">
              <w:rPr>
                <w:color w:val="231F20"/>
                <w:sz w:val="20"/>
                <w:szCs w:val="20"/>
              </w:rPr>
              <w:t>8</w:t>
            </w:r>
            <w:r w:rsidR="008B63CA">
              <w:rPr>
                <w:color w:val="231F20"/>
                <w:sz w:val="20"/>
                <w:szCs w:val="20"/>
              </w:rPr>
              <w:t>6.6</w:t>
            </w:r>
            <w:r w:rsidRPr="21D5834D">
              <w:rPr>
                <w:color w:val="231F20"/>
                <w:sz w:val="20"/>
                <w:szCs w:val="20"/>
              </w:rPr>
              <w:t>%</w:t>
            </w:r>
          </w:p>
        </w:tc>
        <w:tc>
          <w:tcPr>
            <w:tcW w:w="1620" w:type="dxa"/>
            <w:shd w:val="clear" w:color="auto" w:fill="96C572"/>
          </w:tcPr>
          <w:p w14:paraId="38AF8A8E" w14:textId="77777777" w:rsidR="00CB396D" w:rsidRPr="00FA055A" w:rsidRDefault="00CB396D">
            <w:pPr>
              <w:pStyle w:val="TableParagraph"/>
              <w:spacing w:before="4"/>
              <w:rPr>
                <w:b/>
                <w:sz w:val="33"/>
                <w:szCs w:val="33"/>
              </w:rPr>
            </w:pPr>
          </w:p>
          <w:p w14:paraId="41632933" w14:textId="0137D9C5" w:rsidR="00CB396D" w:rsidRPr="00FA055A" w:rsidRDefault="00CB396D">
            <w:pPr>
              <w:pStyle w:val="TableParagraph"/>
              <w:ind w:left="487" w:right="468"/>
              <w:rPr>
                <w:b/>
                <w:sz w:val="20"/>
                <w:szCs w:val="20"/>
              </w:rPr>
            </w:pPr>
            <w:r w:rsidRPr="21D5834D">
              <w:rPr>
                <w:b/>
                <w:bCs/>
                <w:color w:val="231F20"/>
                <w:sz w:val="20"/>
                <w:szCs w:val="20"/>
              </w:rPr>
              <w:t>8</w:t>
            </w:r>
            <w:r w:rsidR="004261FB">
              <w:rPr>
                <w:b/>
                <w:bCs/>
                <w:color w:val="231F20"/>
                <w:sz w:val="20"/>
                <w:szCs w:val="20"/>
              </w:rPr>
              <w:t>6.</w:t>
            </w:r>
            <w:r w:rsidR="00D010A9">
              <w:rPr>
                <w:b/>
                <w:bCs/>
                <w:color w:val="231F20"/>
                <w:sz w:val="20"/>
                <w:szCs w:val="20"/>
              </w:rPr>
              <w:t>3</w:t>
            </w:r>
            <w:r w:rsidRPr="21D5834D">
              <w:rPr>
                <w:b/>
                <w:bCs/>
                <w:color w:val="231F20"/>
                <w:sz w:val="20"/>
                <w:szCs w:val="20"/>
              </w:rPr>
              <w:t>%</w:t>
            </w:r>
          </w:p>
        </w:tc>
        <w:tc>
          <w:tcPr>
            <w:tcW w:w="1701" w:type="dxa"/>
            <w:shd w:val="clear" w:color="auto" w:fill="84E290" w:themeFill="accent3" w:themeFillTint="66"/>
          </w:tcPr>
          <w:p w14:paraId="14306B89" w14:textId="77777777" w:rsidR="00CB396D" w:rsidRPr="00FA055A" w:rsidRDefault="00CB396D">
            <w:pPr>
              <w:pStyle w:val="TableParagraph"/>
              <w:spacing w:before="2"/>
              <w:rPr>
                <w:b/>
                <w:sz w:val="34"/>
              </w:rPr>
            </w:pPr>
          </w:p>
          <w:p w14:paraId="209A30BA" w14:textId="33119226" w:rsidR="00CB396D" w:rsidRPr="00FA055A" w:rsidRDefault="00CB396D">
            <w:pPr>
              <w:pStyle w:val="TableParagraph"/>
              <w:ind w:right="523"/>
              <w:jc w:val="center"/>
              <w:rPr>
                <w:color w:val="231F20"/>
                <w:sz w:val="20"/>
                <w:szCs w:val="20"/>
              </w:rPr>
            </w:pPr>
            <w:r>
              <w:rPr>
                <w:color w:val="231F20"/>
                <w:sz w:val="20"/>
              </w:rPr>
              <w:t xml:space="preserve">        </w:t>
            </w:r>
            <w:r w:rsidR="001B68D7">
              <w:rPr>
                <w:color w:val="231F20"/>
                <w:sz w:val="20"/>
                <w:szCs w:val="20"/>
              </w:rPr>
              <w:t>95.3</w:t>
            </w:r>
            <w:r w:rsidRPr="00FA055A">
              <w:rPr>
                <w:color w:val="231F20"/>
                <w:sz w:val="20"/>
              </w:rPr>
              <w:t>%</w:t>
            </w:r>
          </w:p>
        </w:tc>
        <w:tc>
          <w:tcPr>
            <w:tcW w:w="1966" w:type="dxa"/>
            <w:shd w:val="clear" w:color="auto" w:fill="84E290" w:themeFill="accent3" w:themeFillTint="66"/>
          </w:tcPr>
          <w:p w14:paraId="564C0DC2" w14:textId="77777777" w:rsidR="00CB396D" w:rsidRDefault="00CB396D">
            <w:pPr>
              <w:pStyle w:val="TableParagraph"/>
              <w:jc w:val="center"/>
              <w:rPr>
                <w:rFonts w:ascii="Times New Roman"/>
              </w:rPr>
            </w:pPr>
          </w:p>
          <w:p w14:paraId="3EB8C28A" w14:textId="77777777" w:rsidR="00CB396D" w:rsidRDefault="00CB396D">
            <w:pPr>
              <w:pStyle w:val="TableParagraph"/>
              <w:jc w:val="center"/>
              <w:rPr>
                <w:rFonts w:ascii="Times New Roman"/>
              </w:rPr>
            </w:pPr>
            <w:r w:rsidRPr="007A17E3">
              <w:rPr>
                <w:noProof/>
                <w:position w:val="-4"/>
                <w:sz w:val="20"/>
                <w:szCs w:val="20"/>
                <w:lang w:val="en-GB" w:eastAsia="en-GB"/>
              </w:rPr>
              <w:drawing>
                <wp:inline distT="0" distB="0" distL="0" distR="0" wp14:anchorId="757B2C0F" wp14:editId="6BC19A39">
                  <wp:extent cx="146589" cy="146589"/>
                  <wp:effectExtent l="0" t="0" r="0" b="0"/>
                  <wp:docPr id="199" name="Picture 199" descr="A red circle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red circle with a silver border&#10;&#10;AI-generated content may be incorrect."/>
                          <pic:cNvPicPr/>
                        </pic:nvPicPr>
                        <pic:blipFill>
                          <a:blip r:embed="rId17" cstate="print"/>
                          <a:stretch>
                            <a:fillRect/>
                          </a:stretch>
                        </pic:blipFill>
                        <pic:spPr>
                          <a:xfrm>
                            <a:off x="0" y="0"/>
                            <a:ext cx="146589" cy="146589"/>
                          </a:xfrm>
                          <a:prstGeom prst="rect">
                            <a:avLst/>
                          </a:prstGeom>
                        </pic:spPr>
                      </pic:pic>
                    </a:graphicData>
                  </a:graphic>
                </wp:inline>
              </w:drawing>
            </w:r>
          </w:p>
          <w:p w14:paraId="510BF3A9" w14:textId="77777777" w:rsidR="00CB396D" w:rsidRDefault="00CB396D">
            <w:pPr>
              <w:pStyle w:val="TableParagraph"/>
              <w:jc w:val="center"/>
              <w:rPr>
                <w:rFonts w:ascii="Times New Roman"/>
              </w:rPr>
            </w:pPr>
          </w:p>
        </w:tc>
      </w:tr>
    </w:tbl>
    <w:p w14:paraId="72A8F6C1" w14:textId="77777777" w:rsidR="00E81C05" w:rsidRDefault="00E81C05" w:rsidP="00CE5C7D">
      <w:pPr>
        <w:rPr>
          <w:sz w:val="24"/>
          <w:szCs w:val="24"/>
        </w:rPr>
      </w:pPr>
    </w:p>
    <w:p w14:paraId="4DCF178B" w14:textId="172FA1B3" w:rsidR="00085772" w:rsidRDefault="00085772" w:rsidP="00CE5C7D">
      <w:pPr>
        <w:rPr>
          <w:sz w:val="24"/>
          <w:szCs w:val="24"/>
        </w:rPr>
      </w:pPr>
      <w:r>
        <w:rPr>
          <w:sz w:val="24"/>
          <w:szCs w:val="24"/>
        </w:rPr>
        <w:t xml:space="preserve">Performance against </w:t>
      </w:r>
      <w:r w:rsidR="007A54FB">
        <w:rPr>
          <w:sz w:val="24"/>
          <w:szCs w:val="24"/>
        </w:rPr>
        <w:t xml:space="preserve">both emergency and non-emergency repairs </w:t>
      </w:r>
      <w:r w:rsidR="00592111">
        <w:rPr>
          <w:sz w:val="24"/>
          <w:szCs w:val="24"/>
        </w:rPr>
        <w:t>compare well with the national average</w:t>
      </w:r>
      <w:r w:rsidR="00292621">
        <w:rPr>
          <w:sz w:val="24"/>
          <w:szCs w:val="24"/>
        </w:rPr>
        <w:t xml:space="preserve"> and</w:t>
      </w:r>
      <w:r w:rsidR="00592111">
        <w:rPr>
          <w:sz w:val="24"/>
          <w:szCs w:val="24"/>
        </w:rPr>
        <w:t xml:space="preserve"> given the additional challenges of Highland geography</w:t>
      </w:r>
      <w:r w:rsidR="00292621">
        <w:rPr>
          <w:sz w:val="24"/>
          <w:szCs w:val="24"/>
        </w:rPr>
        <w:t>,</w:t>
      </w:r>
      <w:r w:rsidR="00592111">
        <w:rPr>
          <w:sz w:val="24"/>
          <w:szCs w:val="24"/>
        </w:rPr>
        <w:t xml:space="preserve"> </w:t>
      </w:r>
      <w:r w:rsidR="003256FA">
        <w:rPr>
          <w:sz w:val="24"/>
          <w:szCs w:val="24"/>
        </w:rPr>
        <w:t>we are delighted to report this.</w:t>
      </w:r>
    </w:p>
    <w:p w14:paraId="1D76A4FC" w14:textId="7634772C" w:rsidR="003256FA" w:rsidRDefault="000E7A18" w:rsidP="00CE5C7D">
      <w:pPr>
        <w:rPr>
          <w:rFonts w:ascii="Ebrima" w:hAnsi="Ebrima"/>
          <w:sz w:val="24"/>
          <w:szCs w:val="24"/>
        </w:rPr>
      </w:pPr>
      <w:r>
        <w:rPr>
          <w:sz w:val="24"/>
          <w:szCs w:val="24"/>
        </w:rPr>
        <w:t>Another service improvement has been the introduction of the repairs text messaging service to most of our areas</w:t>
      </w:r>
      <w:r w:rsidR="00F713A6">
        <w:rPr>
          <w:sz w:val="24"/>
          <w:szCs w:val="24"/>
        </w:rPr>
        <w:t xml:space="preserve">. This updates when the </w:t>
      </w:r>
      <w:r w:rsidR="00BD1A91">
        <w:rPr>
          <w:rFonts w:ascii="Ebrima" w:hAnsi="Ebrima"/>
          <w:sz w:val="24"/>
          <w:szCs w:val="24"/>
        </w:rPr>
        <w:t xml:space="preserve">repairs appointment is made, </w:t>
      </w:r>
      <w:r w:rsidR="00BD1A91">
        <w:rPr>
          <w:rFonts w:ascii="Ebrima" w:hAnsi="Ebrima"/>
          <w:sz w:val="24"/>
          <w:szCs w:val="24"/>
        </w:rPr>
        <w:lastRenderedPageBreak/>
        <w:t>reminders before the appointment, notification when the repairs person is on their way and a post repair satisfaction survey. This has significantly improved the satisfaction levels</w:t>
      </w:r>
      <w:r w:rsidR="000568C8">
        <w:rPr>
          <w:rFonts w:ascii="Ebrima" w:hAnsi="Ebrima"/>
          <w:sz w:val="24"/>
          <w:szCs w:val="24"/>
        </w:rPr>
        <w:t>.</w:t>
      </w:r>
    </w:p>
    <w:tbl>
      <w:tblPr>
        <w:tblW w:w="9478" w:type="dxa"/>
        <w:tblInd w:w="-426"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556"/>
        <w:gridCol w:w="1662"/>
        <w:gridCol w:w="1843"/>
        <w:gridCol w:w="1701"/>
        <w:gridCol w:w="1716"/>
      </w:tblGrid>
      <w:tr w:rsidR="000568C8" w14:paraId="48B242F9" w14:textId="77777777" w:rsidTr="00C319A5">
        <w:trPr>
          <w:trHeight w:val="819"/>
        </w:trPr>
        <w:tc>
          <w:tcPr>
            <w:tcW w:w="2556" w:type="dxa"/>
            <w:tcBorders>
              <w:top w:val="nil"/>
              <w:left w:val="nil"/>
            </w:tcBorders>
            <w:shd w:val="clear" w:color="auto" w:fill="F8FAEC"/>
          </w:tcPr>
          <w:p w14:paraId="145F506C" w14:textId="77777777" w:rsidR="000568C8" w:rsidRDefault="000568C8">
            <w:pPr>
              <w:pStyle w:val="TableParagraph"/>
              <w:rPr>
                <w:rFonts w:ascii="Times New Roman"/>
              </w:rPr>
            </w:pPr>
          </w:p>
        </w:tc>
        <w:tc>
          <w:tcPr>
            <w:tcW w:w="1662" w:type="dxa"/>
            <w:tcBorders>
              <w:top w:val="nil"/>
            </w:tcBorders>
            <w:shd w:val="clear" w:color="auto" w:fill="C7DEB2"/>
          </w:tcPr>
          <w:p w14:paraId="4DC42302" w14:textId="29C6EF22" w:rsidR="000568C8" w:rsidRDefault="000568C8">
            <w:pPr>
              <w:pStyle w:val="TableParagraph"/>
              <w:spacing w:before="29" w:line="254" w:lineRule="auto"/>
              <w:ind w:left="422" w:right="335" w:hanging="47"/>
              <w:rPr>
                <w:b/>
                <w:sz w:val="20"/>
                <w:szCs w:val="20"/>
              </w:rPr>
            </w:pPr>
            <w:r w:rsidRPr="795CF58E">
              <w:rPr>
                <w:b/>
                <w:color w:val="231F20"/>
                <w:w w:val="95"/>
                <w:sz w:val="20"/>
                <w:szCs w:val="20"/>
              </w:rPr>
              <w:t xml:space="preserve">Highland </w:t>
            </w:r>
            <w:r w:rsidRPr="795CF58E">
              <w:rPr>
                <w:b/>
                <w:bCs/>
                <w:color w:val="231F20"/>
                <w:sz w:val="20"/>
                <w:szCs w:val="20"/>
              </w:rPr>
              <w:t>202</w:t>
            </w:r>
            <w:r w:rsidR="009F1F75">
              <w:rPr>
                <w:b/>
                <w:bCs/>
                <w:color w:val="231F20"/>
                <w:sz w:val="20"/>
                <w:szCs w:val="20"/>
              </w:rPr>
              <w:t>4</w:t>
            </w:r>
            <w:r w:rsidRPr="795CF58E">
              <w:rPr>
                <w:b/>
                <w:bCs/>
                <w:color w:val="231F20"/>
                <w:sz w:val="20"/>
                <w:szCs w:val="20"/>
              </w:rPr>
              <w:t>/2</w:t>
            </w:r>
            <w:r w:rsidR="009F1F75">
              <w:rPr>
                <w:b/>
                <w:bCs/>
                <w:color w:val="231F20"/>
                <w:sz w:val="20"/>
                <w:szCs w:val="20"/>
              </w:rPr>
              <w:t>5</w:t>
            </w:r>
          </w:p>
        </w:tc>
        <w:tc>
          <w:tcPr>
            <w:tcW w:w="1843" w:type="dxa"/>
            <w:tcBorders>
              <w:top w:val="nil"/>
            </w:tcBorders>
            <w:shd w:val="clear" w:color="auto" w:fill="82BC55"/>
          </w:tcPr>
          <w:p w14:paraId="787FEDBF" w14:textId="60DEDE00" w:rsidR="000568C8" w:rsidRDefault="000568C8">
            <w:pPr>
              <w:pStyle w:val="TableParagraph"/>
              <w:spacing w:before="29" w:line="254" w:lineRule="auto"/>
              <w:ind w:left="519" w:right="431" w:hanging="47"/>
              <w:rPr>
                <w:b/>
                <w:sz w:val="20"/>
                <w:szCs w:val="20"/>
              </w:rPr>
            </w:pPr>
            <w:r w:rsidRPr="795CF58E">
              <w:rPr>
                <w:b/>
                <w:color w:val="231F20"/>
                <w:w w:val="95"/>
                <w:sz w:val="20"/>
                <w:szCs w:val="20"/>
              </w:rPr>
              <w:t xml:space="preserve">Highland </w:t>
            </w:r>
            <w:r w:rsidRPr="795CF58E">
              <w:rPr>
                <w:b/>
                <w:bCs/>
                <w:color w:val="231F20"/>
                <w:sz w:val="20"/>
                <w:szCs w:val="20"/>
              </w:rPr>
              <w:t>202</w:t>
            </w:r>
            <w:r w:rsidR="009F1F75">
              <w:rPr>
                <w:b/>
                <w:bCs/>
                <w:color w:val="231F20"/>
                <w:sz w:val="20"/>
                <w:szCs w:val="20"/>
              </w:rPr>
              <w:t>5</w:t>
            </w:r>
            <w:r w:rsidRPr="795CF58E">
              <w:rPr>
                <w:b/>
                <w:bCs/>
                <w:color w:val="231F20"/>
                <w:sz w:val="20"/>
                <w:szCs w:val="20"/>
              </w:rPr>
              <w:t>/2</w:t>
            </w:r>
            <w:r w:rsidR="009F1F75">
              <w:rPr>
                <w:b/>
                <w:bCs/>
                <w:color w:val="231F20"/>
                <w:sz w:val="20"/>
                <w:szCs w:val="20"/>
              </w:rPr>
              <w:t>6</w:t>
            </w:r>
          </w:p>
        </w:tc>
        <w:tc>
          <w:tcPr>
            <w:tcW w:w="1701" w:type="dxa"/>
            <w:tcBorders>
              <w:top w:val="nil"/>
            </w:tcBorders>
            <w:shd w:val="clear" w:color="auto" w:fill="C7DEB2"/>
          </w:tcPr>
          <w:p w14:paraId="5ED0B969" w14:textId="65D2A51B" w:rsidR="000568C8" w:rsidRDefault="000568C8">
            <w:pPr>
              <w:pStyle w:val="TableParagraph"/>
              <w:spacing w:before="29" w:line="254" w:lineRule="auto"/>
              <w:ind w:left="491" w:hanging="344"/>
              <w:rPr>
                <w:b/>
                <w:color w:val="231F20"/>
                <w:sz w:val="20"/>
                <w:szCs w:val="20"/>
              </w:rPr>
            </w:pPr>
            <w:r w:rsidRPr="795CF58E">
              <w:rPr>
                <w:b/>
                <w:bCs/>
                <w:color w:val="231F20"/>
                <w:w w:val="85"/>
                <w:sz w:val="20"/>
                <w:szCs w:val="20"/>
              </w:rPr>
              <w:t xml:space="preserve">     </w:t>
            </w:r>
            <w:r w:rsidRPr="795CF58E">
              <w:rPr>
                <w:b/>
                <w:color w:val="231F20"/>
                <w:w w:val="85"/>
                <w:sz w:val="20"/>
                <w:szCs w:val="20"/>
              </w:rPr>
              <w:t xml:space="preserve">Scottish average </w:t>
            </w:r>
            <w:r w:rsidRPr="795CF58E">
              <w:rPr>
                <w:b/>
                <w:bCs/>
                <w:color w:val="231F20"/>
                <w:sz w:val="20"/>
                <w:szCs w:val="20"/>
              </w:rPr>
              <w:t>202</w:t>
            </w:r>
            <w:r w:rsidR="009F1F75">
              <w:rPr>
                <w:b/>
                <w:bCs/>
                <w:color w:val="231F20"/>
                <w:sz w:val="20"/>
                <w:szCs w:val="20"/>
              </w:rPr>
              <w:t>5</w:t>
            </w:r>
            <w:r w:rsidRPr="795CF58E">
              <w:rPr>
                <w:b/>
                <w:bCs/>
                <w:color w:val="231F20"/>
                <w:sz w:val="20"/>
                <w:szCs w:val="20"/>
              </w:rPr>
              <w:t>/2</w:t>
            </w:r>
            <w:r w:rsidR="009F1F75">
              <w:rPr>
                <w:b/>
                <w:bCs/>
                <w:color w:val="231F20"/>
                <w:sz w:val="20"/>
                <w:szCs w:val="20"/>
              </w:rPr>
              <w:t>6</w:t>
            </w:r>
          </w:p>
        </w:tc>
        <w:tc>
          <w:tcPr>
            <w:tcW w:w="1716" w:type="dxa"/>
            <w:tcBorders>
              <w:top w:val="nil"/>
            </w:tcBorders>
            <w:shd w:val="clear" w:color="auto" w:fill="C7DEB2"/>
          </w:tcPr>
          <w:p w14:paraId="0865E942" w14:textId="77777777" w:rsidR="000568C8" w:rsidRDefault="000568C8">
            <w:pPr>
              <w:pStyle w:val="TableParagraph"/>
              <w:spacing w:before="14" w:line="260" w:lineRule="atLeast"/>
              <w:ind w:left="174" w:right="145"/>
              <w:jc w:val="center"/>
              <w:rPr>
                <w:b/>
                <w:sz w:val="20"/>
              </w:rPr>
            </w:pPr>
            <w:r>
              <w:rPr>
                <w:b/>
                <w:color w:val="231F20"/>
                <w:w w:val="90"/>
                <w:sz w:val="20"/>
              </w:rPr>
              <w:t xml:space="preserve">How we compare </w:t>
            </w:r>
            <w:r>
              <w:rPr>
                <w:b/>
                <w:color w:val="231F20"/>
                <w:sz w:val="20"/>
              </w:rPr>
              <w:t>with the Scottish average</w:t>
            </w:r>
          </w:p>
        </w:tc>
      </w:tr>
      <w:tr w:rsidR="000568C8" w14:paraId="0B402456" w14:textId="77777777" w:rsidTr="00C319A5">
        <w:trPr>
          <w:trHeight w:val="2150"/>
        </w:trPr>
        <w:tc>
          <w:tcPr>
            <w:tcW w:w="2556" w:type="dxa"/>
            <w:tcBorders>
              <w:left w:val="nil"/>
            </w:tcBorders>
            <w:shd w:val="clear" w:color="auto" w:fill="C7DEB2"/>
          </w:tcPr>
          <w:p w14:paraId="79C0148F" w14:textId="77777777" w:rsidR="000568C8" w:rsidRDefault="000568C8">
            <w:pPr>
              <w:pStyle w:val="TableParagraph"/>
              <w:rPr>
                <w:rFonts w:ascii="Calibri"/>
                <w:sz w:val="24"/>
              </w:rPr>
            </w:pPr>
          </w:p>
          <w:p w14:paraId="58E1A470" w14:textId="77777777" w:rsidR="000568C8" w:rsidRDefault="000568C8" w:rsidP="00C319A5">
            <w:pPr>
              <w:pStyle w:val="TableParagraph"/>
              <w:spacing w:line="254" w:lineRule="auto"/>
              <w:ind w:left="199" w:right="167" w:hanging="1"/>
              <w:rPr>
                <w:b/>
                <w:sz w:val="20"/>
              </w:rPr>
            </w:pPr>
            <w:r>
              <w:rPr>
                <w:b/>
                <w:color w:val="231F20"/>
                <w:sz w:val="20"/>
              </w:rPr>
              <w:t>% of tenants who have</w:t>
            </w:r>
            <w:r>
              <w:rPr>
                <w:b/>
                <w:color w:val="231F20"/>
                <w:spacing w:val="-42"/>
                <w:sz w:val="20"/>
              </w:rPr>
              <w:t xml:space="preserve">  </w:t>
            </w:r>
            <w:r>
              <w:rPr>
                <w:b/>
                <w:color w:val="231F20"/>
                <w:sz w:val="20"/>
              </w:rPr>
              <w:t xml:space="preserve">had </w:t>
            </w:r>
            <w:r>
              <w:rPr>
                <w:b/>
                <w:color w:val="231F20"/>
                <w:spacing w:val="-41"/>
                <w:sz w:val="20"/>
              </w:rPr>
              <w:t xml:space="preserve"> </w:t>
            </w:r>
            <w:r>
              <w:rPr>
                <w:b/>
                <w:color w:val="231F20"/>
                <w:sz w:val="20"/>
              </w:rPr>
              <w:t>repairs</w:t>
            </w:r>
            <w:r>
              <w:rPr>
                <w:b/>
                <w:color w:val="231F20"/>
                <w:spacing w:val="-41"/>
                <w:sz w:val="20"/>
              </w:rPr>
              <w:t xml:space="preserve"> </w:t>
            </w:r>
            <w:r>
              <w:rPr>
                <w:b/>
                <w:color w:val="231F20"/>
                <w:sz w:val="20"/>
              </w:rPr>
              <w:t xml:space="preserve">or </w:t>
            </w:r>
            <w:r>
              <w:rPr>
                <w:b/>
                <w:color w:val="231F20"/>
                <w:w w:val="90"/>
                <w:sz w:val="20"/>
              </w:rPr>
              <w:t xml:space="preserve">maintenance carried </w:t>
            </w:r>
            <w:r>
              <w:rPr>
                <w:b/>
                <w:color w:val="231F20"/>
                <w:sz w:val="20"/>
              </w:rPr>
              <w:t xml:space="preserve">out in the last 12 months </w:t>
            </w:r>
            <w:r>
              <w:rPr>
                <w:b/>
                <w:color w:val="231F20"/>
                <w:spacing w:val="-37"/>
                <w:sz w:val="20"/>
              </w:rPr>
              <w:t xml:space="preserve"> </w:t>
            </w:r>
            <w:r>
              <w:rPr>
                <w:b/>
                <w:color w:val="231F20"/>
                <w:sz w:val="20"/>
              </w:rPr>
              <w:t xml:space="preserve">satisfied </w:t>
            </w:r>
            <w:r>
              <w:rPr>
                <w:b/>
                <w:color w:val="231F20"/>
                <w:spacing w:val="-36"/>
                <w:sz w:val="20"/>
              </w:rPr>
              <w:t xml:space="preserve"> </w:t>
            </w:r>
            <w:r>
              <w:rPr>
                <w:b/>
                <w:color w:val="231F20"/>
                <w:spacing w:val="-4"/>
                <w:sz w:val="20"/>
              </w:rPr>
              <w:t xml:space="preserve">with </w:t>
            </w:r>
            <w:r>
              <w:rPr>
                <w:b/>
                <w:color w:val="231F20"/>
                <w:sz w:val="20"/>
              </w:rPr>
              <w:t>the</w:t>
            </w:r>
            <w:r>
              <w:rPr>
                <w:b/>
                <w:color w:val="231F20"/>
                <w:spacing w:val="-37"/>
                <w:sz w:val="20"/>
              </w:rPr>
              <w:t xml:space="preserve"> </w:t>
            </w:r>
            <w:r>
              <w:rPr>
                <w:b/>
                <w:color w:val="231F20"/>
                <w:sz w:val="20"/>
              </w:rPr>
              <w:t>repairs</w:t>
            </w:r>
            <w:r>
              <w:rPr>
                <w:b/>
                <w:color w:val="231F20"/>
                <w:spacing w:val="-37"/>
                <w:sz w:val="20"/>
              </w:rPr>
              <w:t xml:space="preserve"> </w:t>
            </w:r>
            <w:r>
              <w:rPr>
                <w:b/>
                <w:color w:val="231F20"/>
                <w:sz w:val="20"/>
              </w:rPr>
              <w:t>service</w:t>
            </w:r>
          </w:p>
        </w:tc>
        <w:tc>
          <w:tcPr>
            <w:tcW w:w="1662" w:type="dxa"/>
            <w:shd w:val="clear" w:color="auto" w:fill="DCEAD0"/>
          </w:tcPr>
          <w:p w14:paraId="74B936AD" w14:textId="77777777" w:rsidR="000568C8" w:rsidRDefault="000568C8">
            <w:pPr>
              <w:pStyle w:val="TableParagraph"/>
              <w:ind w:left="549"/>
              <w:rPr>
                <w:color w:val="231F20"/>
                <w:sz w:val="20"/>
              </w:rPr>
            </w:pPr>
          </w:p>
          <w:p w14:paraId="127A89BE" w14:textId="77777777" w:rsidR="00C319A5" w:rsidRDefault="00C319A5" w:rsidP="000568C8">
            <w:pPr>
              <w:pStyle w:val="TableParagraph"/>
              <w:spacing w:line="254" w:lineRule="auto"/>
              <w:ind w:left="549"/>
              <w:rPr>
                <w:b/>
                <w:bCs/>
                <w:color w:val="231F20"/>
                <w:sz w:val="20"/>
                <w:szCs w:val="20"/>
              </w:rPr>
            </w:pPr>
          </w:p>
          <w:p w14:paraId="4639AA33" w14:textId="77777777" w:rsidR="00C319A5" w:rsidRDefault="00C319A5" w:rsidP="000568C8">
            <w:pPr>
              <w:pStyle w:val="TableParagraph"/>
              <w:spacing w:line="254" w:lineRule="auto"/>
              <w:ind w:left="549"/>
              <w:rPr>
                <w:b/>
                <w:bCs/>
                <w:color w:val="231F20"/>
                <w:sz w:val="20"/>
                <w:szCs w:val="20"/>
              </w:rPr>
            </w:pPr>
          </w:p>
          <w:p w14:paraId="05433EC5" w14:textId="77777777" w:rsidR="00C319A5" w:rsidRDefault="00C319A5" w:rsidP="000568C8">
            <w:pPr>
              <w:pStyle w:val="TableParagraph"/>
              <w:spacing w:line="254" w:lineRule="auto"/>
              <w:ind w:left="549"/>
              <w:rPr>
                <w:b/>
                <w:bCs/>
                <w:color w:val="231F20"/>
                <w:sz w:val="20"/>
                <w:szCs w:val="20"/>
              </w:rPr>
            </w:pPr>
          </w:p>
          <w:p w14:paraId="67E74EB7" w14:textId="4E8F3B6B" w:rsidR="000568C8" w:rsidRPr="00FA055A" w:rsidRDefault="001A718B" w:rsidP="000568C8">
            <w:pPr>
              <w:pStyle w:val="TableParagraph"/>
              <w:spacing w:line="254" w:lineRule="auto"/>
              <w:ind w:left="549"/>
              <w:rPr>
                <w:sz w:val="20"/>
                <w:szCs w:val="20"/>
              </w:rPr>
            </w:pPr>
            <w:r>
              <w:rPr>
                <w:b/>
                <w:bCs/>
                <w:color w:val="231F20"/>
                <w:sz w:val="20"/>
                <w:szCs w:val="20"/>
              </w:rPr>
              <w:t>94.4</w:t>
            </w:r>
            <w:r w:rsidR="000568C8">
              <w:rPr>
                <w:b/>
                <w:bCs/>
                <w:color w:val="231F20"/>
                <w:sz w:val="20"/>
                <w:szCs w:val="20"/>
              </w:rPr>
              <w:t>%</w:t>
            </w:r>
          </w:p>
        </w:tc>
        <w:tc>
          <w:tcPr>
            <w:tcW w:w="1843" w:type="dxa"/>
            <w:shd w:val="clear" w:color="auto" w:fill="96C572"/>
          </w:tcPr>
          <w:p w14:paraId="2FC3C1B6" w14:textId="77777777" w:rsidR="000568C8" w:rsidRDefault="000568C8">
            <w:pPr>
              <w:pStyle w:val="TableParagraph"/>
              <w:ind w:left="549"/>
              <w:rPr>
                <w:b/>
                <w:color w:val="231F20"/>
                <w:sz w:val="20"/>
              </w:rPr>
            </w:pPr>
          </w:p>
          <w:p w14:paraId="03EB3265" w14:textId="77777777" w:rsidR="000568C8" w:rsidRPr="00FA055A" w:rsidRDefault="000568C8">
            <w:pPr>
              <w:pStyle w:val="TableParagraph"/>
              <w:spacing w:line="254" w:lineRule="auto"/>
              <w:ind w:left="600" w:right="502" w:hanging="55"/>
              <w:rPr>
                <w:rFonts w:ascii="Arial" w:eastAsia="Arial" w:hAnsi="Arial" w:cs="Arial"/>
                <w:b/>
                <w:bCs/>
                <w:color w:val="000000" w:themeColor="text1"/>
                <w:sz w:val="20"/>
                <w:szCs w:val="20"/>
              </w:rPr>
            </w:pPr>
          </w:p>
          <w:p w14:paraId="70F906E8" w14:textId="77777777" w:rsidR="000568C8" w:rsidRPr="00FA055A" w:rsidRDefault="000568C8">
            <w:pPr>
              <w:pStyle w:val="TableParagraph"/>
              <w:spacing w:line="254" w:lineRule="auto"/>
              <w:ind w:left="600" w:right="502" w:hanging="55"/>
              <w:rPr>
                <w:rFonts w:ascii="Arial" w:eastAsia="Arial" w:hAnsi="Arial" w:cs="Arial"/>
                <w:b/>
                <w:bCs/>
                <w:color w:val="000000" w:themeColor="text1"/>
                <w:sz w:val="20"/>
                <w:szCs w:val="20"/>
              </w:rPr>
            </w:pPr>
          </w:p>
          <w:p w14:paraId="1C8AF7A8" w14:textId="77777777" w:rsidR="000568C8" w:rsidRPr="00FA055A" w:rsidRDefault="000568C8">
            <w:pPr>
              <w:pStyle w:val="TableParagraph"/>
              <w:spacing w:line="254" w:lineRule="auto"/>
              <w:ind w:left="600" w:right="502" w:hanging="55"/>
              <w:rPr>
                <w:rFonts w:ascii="Arial" w:eastAsia="Arial" w:hAnsi="Arial" w:cs="Arial"/>
                <w:b/>
                <w:bCs/>
                <w:color w:val="000000" w:themeColor="text1"/>
                <w:sz w:val="20"/>
                <w:szCs w:val="20"/>
              </w:rPr>
            </w:pPr>
          </w:p>
          <w:p w14:paraId="1A4BA7CC" w14:textId="2F589050" w:rsidR="000568C8" w:rsidRPr="00FA055A" w:rsidRDefault="001A718B">
            <w:pPr>
              <w:pStyle w:val="TableParagraph"/>
              <w:spacing w:line="254" w:lineRule="auto"/>
              <w:ind w:left="600" w:right="502" w:hanging="55"/>
              <w:rPr>
                <w:sz w:val="20"/>
                <w:szCs w:val="20"/>
              </w:rPr>
            </w:pPr>
            <w:r>
              <w:rPr>
                <w:rFonts w:ascii="Arial" w:eastAsia="Arial" w:hAnsi="Arial" w:cs="Arial"/>
                <w:b/>
                <w:bCs/>
                <w:color w:val="000000" w:themeColor="text1"/>
                <w:sz w:val="20"/>
                <w:szCs w:val="20"/>
              </w:rPr>
              <w:t>95</w:t>
            </w:r>
            <w:r w:rsidR="000568C8" w:rsidRPr="795CF58E">
              <w:rPr>
                <w:rFonts w:ascii="Arial" w:eastAsia="Arial" w:hAnsi="Arial" w:cs="Arial"/>
                <w:b/>
                <w:bCs/>
                <w:color w:val="000000" w:themeColor="text1"/>
                <w:sz w:val="20"/>
                <w:szCs w:val="20"/>
              </w:rPr>
              <w:t>%</w:t>
            </w:r>
          </w:p>
        </w:tc>
        <w:tc>
          <w:tcPr>
            <w:tcW w:w="1701" w:type="dxa"/>
            <w:shd w:val="clear" w:color="auto" w:fill="DCEAD0"/>
          </w:tcPr>
          <w:p w14:paraId="637106B0" w14:textId="77777777" w:rsidR="000568C8" w:rsidRPr="00FA055A" w:rsidRDefault="000568C8">
            <w:pPr>
              <w:pStyle w:val="TableParagraph"/>
              <w:rPr>
                <w:sz w:val="24"/>
              </w:rPr>
            </w:pPr>
          </w:p>
          <w:p w14:paraId="021A7604" w14:textId="77777777" w:rsidR="000568C8" w:rsidRPr="00FA055A" w:rsidRDefault="000568C8">
            <w:pPr>
              <w:pStyle w:val="TableParagraph"/>
              <w:rPr>
                <w:sz w:val="24"/>
              </w:rPr>
            </w:pPr>
          </w:p>
          <w:p w14:paraId="4C2E3664" w14:textId="77777777" w:rsidR="000568C8" w:rsidRPr="00FA055A" w:rsidRDefault="000568C8">
            <w:pPr>
              <w:pStyle w:val="TableParagraph"/>
              <w:rPr>
                <w:sz w:val="30"/>
              </w:rPr>
            </w:pPr>
          </w:p>
          <w:p w14:paraId="23E98A5A" w14:textId="1FEDE9A1" w:rsidR="000568C8" w:rsidRPr="00FA055A" w:rsidRDefault="000568C8">
            <w:pPr>
              <w:pStyle w:val="TableParagraph"/>
              <w:ind w:right="607"/>
              <w:jc w:val="center"/>
            </w:pPr>
            <w:r w:rsidRPr="795CF58E">
              <w:rPr>
                <w:color w:val="231F20"/>
                <w:w w:val="105"/>
                <w:sz w:val="20"/>
                <w:szCs w:val="20"/>
              </w:rPr>
              <w:t xml:space="preserve">   </w:t>
            </w:r>
            <w:r w:rsidRPr="795CF58E">
              <w:rPr>
                <w:rFonts w:ascii="Arial" w:eastAsia="Arial" w:hAnsi="Arial" w:cs="Arial"/>
                <w:b/>
                <w:bCs/>
                <w:color w:val="000000" w:themeColor="text1"/>
                <w:sz w:val="20"/>
                <w:szCs w:val="20"/>
              </w:rPr>
              <w:t>8</w:t>
            </w:r>
            <w:r w:rsidR="001A718B">
              <w:rPr>
                <w:rFonts w:ascii="Arial" w:eastAsia="Arial" w:hAnsi="Arial" w:cs="Arial"/>
                <w:b/>
                <w:bCs/>
                <w:color w:val="000000" w:themeColor="text1"/>
                <w:sz w:val="20"/>
                <w:szCs w:val="20"/>
              </w:rPr>
              <w:t>8.1</w:t>
            </w:r>
            <w:r w:rsidRPr="795CF58E">
              <w:rPr>
                <w:rFonts w:ascii="Arial" w:eastAsia="Arial" w:hAnsi="Arial" w:cs="Arial"/>
                <w:b/>
                <w:color w:val="000000" w:themeColor="text1"/>
                <w:sz w:val="20"/>
                <w:szCs w:val="20"/>
              </w:rPr>
              <w:t>%</w:t>
            </w:r>
          </w:p>
        </w:tc>
        <w:tc>
          <w:tcPr>
            <w:tcW w:w="1716" w:type="dxa"/>
            <w:shd w:val="clear" w:color="auto" w:fill="DCEAD0"/>
          </w:tcPr>
          <w:p w14:paraId="516D5804" w14:textId="77777777" w:rsidR="000568C8" w:rsidRDefault="000568C8">
            <w:pPr>
              <w:pStyle w:val="TableParagraph"/>
              <w:rPr>
                <w:rFonts w:ascii="Calibri"/>
                <w:sz w:val="20"/>
              </w:rPr>
            </w:pPr>
          </w:p>
          <w:p w14:paraId="6AD66991" w14:textId="77777777" w:rsidR="000568C8" w:rsidRDefault="000568C8">
            <w:pPr>
              <w:pStyle w:val="TableParagraph"/>
              <w:rPr>
                <w:rFonts w:ascii="Calibri"/>
                <w:sz w:val="20"/>
              </w:rPr>
            </w:pPr>
          </w:p>
          <w:p w14:paraId="3E9CD0E5" w14:textId="77777777" w:rsidR="000568C8" w:rsidRDefault="000568C8">
            <w:pPr>
              <w:pStyle w:val="TableParagraph"/>
              <w:rPr>
                <w:rFonts w:ascii="Calibri"/>
                <w:sz w:val="20"/>
              </w:rPr>
            </w:pPr>
          </w:p>
          <w:p w14:paraId="2106A65A" w14:textId="77777777" w:rsidR="000568C8" w:rsidRDefault="000568C8">
            <w:pPr>
              <w:pStyle w:val="TableParagraph"/>
              <w:spacing w:after="1"/>
              <w:rPr>
                <w:rFonts w:ascii="Calibri"/>
                <w:sz w:val="19"/>
              </w:rPr>
            </w:pPr>
          </w:p>
          <w:p w14:paraId="17289746" w14:textId="77777777" w:rsidR="000568C8" w:rsidRDefault="000568C8">
            <w:pPr>
              <w:pStyle w:val="TableParagraph"/>
              <w:spacing w:line="230" w:lineRule="exact"/>
              <w:ind w:left="720"/>
              <w:rPr>
                <w:rFonts w:ascii="Times New Roman"/>
              </w:rPr>
            </w:pPr>
            <w:r>
              <w:rPr>
                <w:noProof/>
              </w:rPr>
              <w:drawing>
                <wp:inline distT="0" distB="0" distL="0" distR="0" wp14:anchorId="36BEAACB" wp14:editId="4BAB0663">
                  <wp:extent cx="146601" cy="146589"/>
                  <wp:effectExtent l="0" t="0" r="0" b="0"/>
                  <wp:docPr id="1093897864"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6601" cy="146589"/>
                          </a:xfrm>
                          <a:prstGeom prst="rect">
                            <a:avLst/>
                          </a:prstGeom>
                        </pic:spPr>
                      </pic:pic>
                    </a:graphicData>
                  </a:graphic>
                </wp:inline>
              </w:drawing>
            </w:r>
          </w:p>
        </w:tc>
      </w:tr>
    </w:tbl>
    <w:p w14:paraId="2A36D392" w14:textId="77777777" w:rsidR="000568C8" w:rsidRDefault="000568C8" w:rsidP="00CE5C7D">
      <w:pPr>
        <w:rPr>
          <w:sz w:val="24"/>
          <w:szCs w:val="24"/>
        </w:rPr>
      </w:pPr>
    </w:p>
    <w:p w14:paraId="469FEC50" w14:textId="52E13843" w:rsidR="007414ED" w:rsidRPr="007414ED" w:rsidRDefault="007414ED" w:rsidP="00413DA1">
      <w:pPr>
        <w:spacing w:before="54"/>
        <w:rPr>
          <w:b/>
          <w:bCs/>
          <w:sz w:val="28"/>
          <w:szCs w:val="28"/>
          <w:lang w:val="en-US"/>
        </w:rPr>
      </w:pPr>
      <w:r w:rsidRPr="007414ED">
        <w:rPr>
          <w:b/>
          <w:bCs/>
          <w:sz w:val="28"/>
          <w:szCs w:val="28"/>
          <w:lang w:val="en-US"/>
        </w:rPr>
        <w:t>Managing our estates, antisocial behaviour</w:t>
      </w:r>
      <w:r w:rsidR="00292621">
        <w:rPr>
          <w:b/>
          <w:bCs/>
          <w:sz w:val="28"/>
          <w:szCs w:val="28"/>
          <w:lang w:val="en-US"/>
        </w:rPr>
        <w:t xml:space="preserve">, </w:t>
      </w:r>
      <w:r w:rsidRPr="007414ED">
        <w:rPr>
          <w:b/>
          <w:bCs/>
          <w:sz w:val="28"/>
          <w:szCs w:val="28"/>
          <w:lang w:val="en-US"/>
        </w:rPr>
        <w:t>neighbour nuisance and tenancy disputes</w:t>
      </w:r>
    </w:p>
    <w:p w14:paraId="3020CA9C" w14:textId="2FB66D4E" w:rsidR="00A63352" w:rsidRPr="00A96739" w:rsidRDefault="006C0D9A" w:rsidP="00A63352">
      <w:pPr>
        <w:spacing w:before="54"/>
        <w:rPr>
          <w:sz w:val="24"/>
          <w:szCs w:val="24"/>
        </w:rPr>
      </w:pPr>
      <w:r w:rsidRPr="00A96739">
        <w:rPr>
          <w:sz w:val="24"/>
          <w:szCs w:val="24"/>
        </w:rPr>
        <w:t>We want to make sure that our tenants live in neighbourhoods where they feel safe and that are well maintained. Responding to, investigating and managing antisocial behaviour can be complex and resource intensive. A range of partner organisations participate in managing antisocial behaviour on a case by case basis</w:t>
      </w:r>
      <w:r w:rsidR="00F62F28" w:rsidRPr="00A96739">
        <w:rPr>
          <w:sz w:val="24"/>
          <w:szCs w:val="24"/>
        </w:rPr>
        <w:t>.</w:t>
      </w:r>
      <w:r w:rsidR="00427A6C" w:rsidRPr="00A96739">
        <w:rPr>
          <w:sz w:val="24"/>
          <w:szCs w:val="24"/>
        </w:rPr>
        <w:t xml:space="preserve"> In </w:t>
      </w:r>
      <w:r w:rsidR="0071417C" w:rsidRPr="00A96739">
        <w:rPr>
          <w:sz w:val="24"/>
          <w:szCs w:val="24"/>
        </w:rPr>
        <w:t xml:space="preserve">the coming year we will be working with key partners, </w:t>
      </w:r>
      <w:r w:rsidR="444B7967" w:rsidRPr="0CB788BA">
        <w:rPr>
          <w:sz w:val="24"/>
          <w:szCs w:val="24"/>
        </w:rPr>
        <w:t>including, Housing</w:t>
      </w:r>
      <w:r w:rsidR="00977918" w:rsidRPr="00A96739">
        <w:rPr>
          <w:sz w:val="24"/>
          <w:szCs w:val="24"/>
        </w:rPr>
        <w:t xml:space="preserve"> Associations, Victim Support Scotland, Police Scotland, the Scottish Fire and Rescue Service, NHS Highland, Highland Council’s Environmental Health, Care and Learning Services, Highlife Highland, Alcohol and Drug Partnership and other related </w:t>
      </w:r>
      <w:r w:rsidR="01E78D11" w:rsidRPr="0CB788BA">
        <w:rPr>
          <w:sz w:val="24"/>
          <w:szCs w:val="24"/>
        </w:rPr>
        <w:t>third-party</w:t>
      </w:r>
      <w:r w:rsidR="00977918" w:rsidRPr="00A96739">
        <w:rPr>
          <w:sz w:val="24"/>
          <w:szCs w:val="24"/>
        </w:rPr>
        <w:t xml:space="preserve"> organisations to review and improve the strategy for </w:t>
      </w:r>
      <w:r w:rsidR="00D87711" w:rsidRPr="00A96739">
        <w:rPr>
          <w:sz w:val="24"/>
          <w:szCs w:val="24"/>
        </w:rPr>
        <w:t xml:space="preserve">dealing with ASB </w:t>
      </w:r>
      <w:commentRangeStart w:id="4"/>
      <w:r w:rsidR="00D87711" w:rsidRPr="00A96739">
        <w:rPr>
          <w:sz w:val="24"/>
          <w:szCs w:val="24"/>
        </w:rPr>
        <w:t>cases</w:t>
      </w:r>
      <w:commentRangeEnd w:id="4"/>
      <w:r w:rsidR="009F0A91" w:rsidRPr="00A96739">
        <w:rPr>
          <w:rStyle w:val="CommentReference"/>
          <w:sz w:val="24"/>
          <w:szCs w:val="24"/>
        </w:rPr>
        <w:commentReference w:id="4"/>
      </w:r>
      <w:r w:rsidR="00D87711" w:rsidRPr="00A96739">
        <w:rPr>
          <w:sz w:val="24"/>
          <w:szCs w:val="24"/>
        </w:rPr>
        <w:t>.</w:t>
      </w:r>
    </w:p>
    <w:p w14:paraId="2A798D01" w14:textId="77777777" w:rsidR="00D87711" w:rsidRDefault="00D87711" w:rsidP="00A63352">
      <w:pPr>
        <w:spacing w:before="54"/>
        <w:rPr>
          <w:rFonts w:ascii="Ebrima" w:hAnsi="Ebrima"/>
          <w:sz w:val="24"/>
          <w:szCs w:val="24"/>
        </w:rPr>
      </w:pPr>
    </w:p>
    <w:p w14:paraId="24342A23" w14:textId="0654CC63" w:rsidR="00D87711" w:rsidRPr="002219F6" w:rsidRDefault="002219F6" w:rsidP="00A63352">
      <w:pPr>
        <w:spacing w:before="54"/>
        <w:rPr>
          <w:rFonts w:ascii="Ebrima" w:hAnsi="Ebrima"/>
          <w:b/>
          <w:bCs/>
          <w:sz w:val="24"/>
          <w:szCs w:val="24"/>
        </w:rPr>
      </w:pPr>
      <w:r w:rsidRPr="0072324C">
        <w:rPr>
          <w:rFonts w:ascii="Ebrima" w:hAnsi="Ebrima"/>
          <w:b/>
          <w:bCs/>
          <w:sz w:val="24"/>
          <w:szCs w:val="24"/>
        </w:rPr>
        <w:t>Antisocial behaviour cases resolved within target timescales in 20</w:t>
      </w:r>
      <w:r>
        <w:rPr>
          <w:rFonts w:ascii="Ebrima" w:hAnsi="Ebrima"/>
          <w:b/>
          <w:bCs/>
          <w:sz w:val="24"/>
          <w:szCs w:val="24"/>
        </w:rPr>
        <w:t>2</w:t>
      </w:r>
      <w:r w:rsidR="00B70281">
        <w:rPr>
          <w:rFonts w:ascii="Ebrima" w:hAnsi="Ebrima"/>
          <w:b/>
          <w:bCs/>
          <w:sz w:val="24"/>
          <w:szCs w:val="24"/>
        </w:rPr>
        <w:t>5</w:t>
      </w:r>
      <w:r>
        <w:rPr>
          <w:rFonts w:ascii="Ebrima" w:hAnsi="Ebrima"/>
          <w:b/>
          <w:bCs/>
          <w:sz w:val="24"/>
          <w:szCs w:val="24"/>
        </w:rPr>
        <w:t>/2</w:t>
      </w:r>
      <w:r w:rsidR="00B70281">
        <w:rPr>
          <w:rFonts w:ascii="Ebrima" w:hAnsi="Ebrima"/>
          <w:b/>
          <w:bCs/>
          <w:sz w:val="24"/>
          <w:szCs w:val="24"/>
        </w:rPr>
        <w:t>6</w:t>
      </w:r>
    </w:p>
    <w:tbl>
      <w:tblPr>
        <w:tblW w:w="9191"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0" w:type="dxa"/>
          <w:right w:w="0" w:type="dxa"/>
        </w:tblCellMar>
        <w:tblLook w:val="01E0" w:firstRow="1" w:lastRow="1" w:firstColumn="1" w:lastColumn="1" w:noHBand="0" w:noVBand="0"/>
      </w:tblPr>
      <w:tblGrid>
        <w:gridCol w:w="2190"/>
        <w:gridCol w:w="1575"/>
        <w:gridCol w:w="1470"/>
        <w:gridCol w:w="1621"/>
        <w:gridCol w:w="2335"/>
      </w:tblGrid>
      <w:tr w:rsidR="00427A6C" w14:paraId="6A0763BA" w14:textId="77777777" w:rsidTr="00427A6C">
        <w:trPr>
          <w:trHeight w:val="540"/>
        </w:trPr>
        <w:tc>
          <w:tcPr>
            <w:tcW w:w="2190" w:type="dxa"/>
            <w:tcBorders>
              <w:top w:val="nil"/>
              <w:left w:val="nil"/>
              <w:bottom w:val="nil"/>
            </w:tcBorders>
          </w:tcPr>
          <w:p w14:paraId="22F62165" w14:textId="77777777" w:rsidR="00427A6C" w:rsidRDefault="00427A6C">
            <w:pPr>
              <w:pStyle w:val="TableParagraph"/>
              <w:rPr>
                <w:rFonts w:ascii="Times New Roman"/>
                <w:sz w:val="24"/>
              </w:rPr>
            </w:pPr>
          </w:p>
        </w:tc>
        <w:tc>
          <w:tcPr>
            <w:tcW w:w="1575" w:type="dxa"/>
            <w:tcBorders>
              <w:top w:val="nil"/>
            </w:tcBorders>
            <w:shd w:val="clear" w:color="auto" w:fill="C7DEB2"/>
          </w:tcPr>
          <w:p w14:paraId="63DDAD40" w14:textId="5C60135D" w:rsidR="00B70281" w:rsidRPr="00AB29CA" w:rsidRDefault="00427A6C" w:rsidP="00B70281">
            <w:pPr>
              <w:pStyle w:val="TableParagraph"/>
              <w:spacing w:before="33" w:line="235" w:lineRule="auto"/>
              <w:ind w:left="370" w:right="303" w:hanging="47"/>
              <w:rPr>
                <w:b/>
                <w:bCs/>
                <w:color w:val="231F20"/>
                <w:sz w:val="20"/>
                <w:szCs w:val="20"/>
              </w:rPr>
            </w:pPr>
            <w:r w:rsidRPr="795CF58E">
              <w:rPr>
                <w:b/>
                <w:color w:val="231F20"/>
                <w:w w:val="95"/>
                <w:sz w:val="20"/>
                <w:szCs w:val="20"/>
              </w:rPr>
              <w:t xml:space="preserve">Highland </w:t>
            </w:r>
            <w:r w:rsidRPr="795CF58E">
              <w:rPr>
                <w:b/>
                <w:bCs/>
                <w:color w:val="231F20"/>
                <w:sz w:val="20"/>
                <w:szCs w:val="20"/>
              </w:rPr>
              <w:t>202</w:t>
            </w:r>
            <w:r w:rsidR="00B70281">
              <w:rPr>
                <w:b/>
                <w:bCs/>
                <w:color w:val="231F20"/>
                <w:sz w:val="20"/>
                <w:szCs w:val="20"/>
              </w:rPr>
              <w:t>4</w:t>
            </w:r>
            <w:r w:rsidRPr="795CF58E">
              <w:rPr>
                <w:b/>
                <w:bCs/>
                <w:color w:val="231F20"/>
                <w:sz w:val="20"/>
                <w:szCs w:val="20"/>
              </w:rPr>
              <w:t>/2</w:t>
            </w:r>
            <w:r w:rsidR="00B70281">
              <w:rPr>
                <w:b/>
                <w:bCs/>
                <w:color w:val="231F20"/>
                <w:sz w:val="20"/>
                <w:szCs w:val="20"/>
              </w:rPr>
              <w:t>5</w:t>
            </w:r>
          </w:p>
        </w:tc>
        <w:tc>
          <w:tcPr>
            <w:tcW w:w="1470" w:type="dxa"/>
            <w:tcBorders>
              <w:top w:val="nil"/>
            </w:tcBorders>
            <w:shd w:val="clear" w:color="auto" w:fill="82BC55"/>
          </w:tcPr>
          <w:p w14:paraId="4A4C5507" w14:textId="1894E503" w:rsidR="00427A6C" w:rsidRPr="00AB29CA" w:rsidRDefault="00427A6C" w:rsidP="00B70281">
            <w:pPr>
              <w:pStyle w:val="TableParagraph"/>
              <w:spacing w:before="33" w:line="235" w:lineRule="auto"/>
              <w:ind w:left="352" w:right="285" w:hanging="47"/>
              <w:rPr>
                <w:b/>
                <w:bCs/>
                <w:color w:val="231F20"/>
                <w:sz w:val="20"/>
                <w:szCs w:val="20"/>
              </w:rPr>
            </w:pPr>
            <w:r w:rsidRPr="795CF58E">
              <w:rPr>
                <w:b/>
                <w:color w:val="231F20"/>
                <w:w w:val="95"/>
                <w:sz w:val="20"/>
                <w:szCs w:val="20"/>
              </w:rPr>
              <w:t xml:space="preserve">Highland </w:t>
            </w:r>
            <w:r w:rsidRPr="795CF58E">
              <w:rPr>
                <w:b/>
                <w:bCs/>
                <w:color w:val="231F20"/>
                <w:sz w:val="20"/>
                <w:szCs w:val="20"/>
              </w:rPr>
              <w:t>202</w:t>
            </w:r>
            <w:r w:rsidR="00B70281">
              <w:rPr>
                <w:b/>
                <w:bCs/>
                <w:color w:val="231F20"/>
                <w:sz w:val="20"/>
                <w:szCs w:val="20"/>
              </w:rPr>
              <w:t>5</w:t>
            </w:r>
            <w:r w:rsidRPr="795CF58E">
              <w:rPr>
                <w:b/>
                <w:bCs/>
                <w:color w:val="231F20"/>
                <w:sz w:val="20"/>
                <w:szCs w:val="20"/>
              </w:rPr>
              <w:t>/2</w:t>
            </w:r>
            <w:r w:rsidR="00B70281">
              <w:rPr>
                <w:b/>
                <w:bCs/>
                <w:color w:val="231F20"/>
                <w:sz w:val="20"/>
                <w:szCs w:val="20"/>
              </w:rPr>
              <w:t>6</w:t>
            </w:r>
          </w:p>
        </w:tc>
        <w:tc>
          <w:tcPr>
            <w:tcW w:w="1621" w:type="dxa"/>
            <w:tcBorders>
              <w:top w:val="nil"/>
            </w:tcBorders>
            <w:shd w:val="clear" w:color="auto" w:fill="C7DEB2"/>
          </w:tcPr>
          <w:p w14:paraId="6D66D325" w14:textId="5F05234F" w:rsidR="00427A6C" w:rsidRDefault="00427A6C">
            <w:pPr>
              <w:pStyle w:val="TableParagraph"/>
              <w:spacing w:before="33" w:line="235" w:lineRule="auto"/>
              <w:ind w:left="484" w:right="108" w:hanging="371"/>
              <w:rPr>
                <w:b/>
                <w:sz w:val="20"/>
                <w:szCs w:val="20"/>
              </w:rPr>
            </w:pPr>
            <w:r w:rsidRPr="795CF58E">
              <w:rPr>
                <w:b/>
                <w:bCs/>
                <w:color w:val="231F20"/>
                <w:w w:val="90"/>
                <w:sz w:val="20"/>
                <w:szCs w:val="20"/>
              </w:rPr>
              <w:t xml:space="preserve">      </w:t>
            </w:r>
            <w:r w:rsidRPr="795CF58E">
              <w:rPr>
                <w:b/>
                <w:color w:val="231F20"/>
                <w:w w:val="90"/>
                <w:sz w:val="20"/>
                <w:szCs w:val="20"/>
              </w:rPr>
              <w:t xml:space="preserve">Scottish average </w:t>
            </w:r>
            <w:r w:rsidRPr="795CF58E">
              <w:rPr>
                <w:b/>
                <w:bCs/>
                <w:color w:val="231F20"/>
                <w:sz w:val="20"/>
                <w:szCs w:val="20"/>
              </w:rPr>
              <w:t>202</w:t>
            </w:r>
            <w:r w:rsidR="00B70281">
              <w:rPr>
                <w:b/>
                <w:bCs/>
                <w:color w:val="231F20"/>
                <w:sz w:val="20"/>
                <w:szCs w:val="20"/>
              </w:rPr>
              <w:t>5</w:t>
            </w:r>
            <w:r w:rsidRPr="795CF58E">
              <w:rPr>
                <w:b/>
                <w:bCs/>
                <w:color w:val="231F20"/>
                <w:sz w:val="20"/>
                <w:szCs w:val="20"/>
              </w:rPr>
              <w:t>/2</w:t>
            </w:r>
            <w:r w:rsidR="00B70281">
              <w:rPr>
                <w:b/>
                <w:bCs/>
                <w:color w:val="231F20"/>
                <w:sz w:val="20"/>
                <w:szCs w:val="20"/>
              </w:rPr>
              <w:t>6</w:t>
            </w:r>
          </w:p>
        </w:tc>
        <w:tc>
          <w:tcPr>
            <w:tcW w:w="2335" w:type="dxa"/>
            <w:tcBorders>
              <w:top w:val="nil"/>
            </w:tcBorders>
            <w:shd w:val="clear" w:color="auto" w:fill="C7DEB2"/>
          </w:tcPr>
          <w:p w14:paraId="1CBF17F9" w14:textId="77777777" w:rsidR="00427A6C" w:rsidRDefault="00427A6C">
            <w:pPr>
              <w:pStyle w:val="TableParagraph"/>
              <w:spacing w:before="33" w:line="235" w:lineRule="auto"/>
              <w:ind w:left="253" w:right="167" w:hanging="74"/>
              <w:rPr>
                <w:b/>
                <w:sz w:val="20"/>
              </w:rPr>
            </w:pPr>
            <w:r>
              <w:rPr>
                <w:b/>
                <w:color w:val="231F20"/>
                <w:w w:val="95"/>
                <w:sz w:val="20"/>
              </w:rPr>
              <w:t>How</w:t>
            </w:r>
            <w:r>
              <w:rPr>
                <w:b/>
                <w:color w:val="231F20"/>
                <w:spacing w:val="-32"/>
                <w:w w:val="95"/>
                <w:sz w:val="20"/>
              </w:rPr>
              <w:t xml:space="preserve"> </w:t>
            </w:r>
            <w:r>
              <w:rPr>
                <w:b/>
                <w:color w:val="231F20"/>
                <w:w w:val="95"/>
                <w:sz w:val="20"/>
              </w:rPr>
              <w:t>we</w:t>
            </w:r>
            <w:r>
              <w:rPr>
                <w:b/>
                <w:color w:val="231F20"/>
                <w:spacing w:val="-31"/>
                <w:w w:val="95"/>
                <w:sz w:val="20"/>
              </w:rPr>
              <w:t xml:space="preserve"> </w:t>
            </w:r>
            <w:r>
              <w:rPr>
                <w:b/>
                <w:color w:val="231F20"/>
                <w:w w:val="95"/>
                <w:sz w:val="20"/>
              </w:rPr>
              <w:t>compare</w:t>
            </w:r>
            <w:r>
              <w:rPr>
                <w:b/>
                <w:color w:val="231F20"/>
                <w:spacing w:val="-32"/>
                <w:w w:val="95"/>
                <w:sz w:val="20"/>
              </w:rPr>
              <w:t xml:space="preserve"> </w:t>
            </w:r>
            <w:r>
              <w:rPr>
                <w:b/>
                <w:color w:val="231F20"/>
                <w:spacing w:val="-4"/>
                <w:w w:val="95"/>
                <w:sz w:val="20"/>
              </w:rPr>
              <w:t xml:space="preserve">with </w:t>
            </w:r>
            <w:r>
              <w:rPr>
                <w:b/>
                <w:color w:val="231F20"/>
                <w:w w:val="95"/>
                <w:sz w:val="20"/>
              </w:rPr>
              <w:t>the</w:t>
            </w:r>
            <w:r>
              <w:rPr>
                <w:b/>
                <w:color w:val="231F20"/>
                <w:spacing w:val="-27"/>
                <w:w w:val="95"/>
                <w:sz w:val="20"/>
              </w:rPr>
              <w:t xml:space="preserve"> </w:t>
            </w:r>
            <w:r>
              <w:rPr>
                <w:b/>
                <w:color w:val="231F20"/>
                <w:w w:val="95"/>
                <w:sz w:val="20"/>
              </w:rPr>
              <w:t>Scottish</w:t>
            </w:r>
            <w:r>
              <w:rPr>
                <w:b/>
                <w:color w:val="231F20"/>
                <w:spacing w:val="-26"/>
                <w:w w:val="95"/>
                <w:sz w:val="20"/>
              </w:rPr>
              <w:t xml:space="preserve"> </w:t>
            </w:r>
            <w:r>
              <w:rPr>
                <w:b/>
                <w:color w:val="231F20"/>
                <w:w w:val="95"/>
                <w:sz w:val="20"/>
              </w:rPr>
              <w:t>average</w:t>
            </w:r>
          </w:p>
        </w:tc>
      </w:tr>
      <w:tr w:rsidR="00427A6C" w14:paraId="62D2EF57" w14:textId="77777777" w:rsidTr="00427A6C">
        <w:trPr>
          <w:trHeight w:val="1070"/>
        </w:trPr>
        <w:tc>
          <w:tcPr>
            <w:tcW w:w="2190" w:type="dxa"/>
            <w:tcBorders>
              <w:top w:val="nil"/>
              <w:left w:val="nil"/>
              <w:bottom w:val="nil"/>
            </w:tcBorders>
            <w:shd w:val="clear" w:color="auto" w:fill="C7DEB2"/>
          </w:tcPr>
          <w:p w14:paraId="3889C038" w14:textId="77777777" w:rsidR="00427A6C" w:rsidRDefault="00427A6C">
            <w:pPr>
              <w:pStyle w:val="TableParagraph"/>
              <w:spacing w:before="53" w:line="235" w:lineRule="auto"/>
              <w:ind w:left="78" w:right="65"/>
              <w:jc w:val="center"/>
              <w:rPr>
                <w:b/>
                <w:sz w:val="20"/>
              </w:rPr>
            </w:pPr>
            <w:r>
              <w:rPr>
                <w:b/>
                <w:color w:val="231F20"/>
                <w:w w:val="95"/>
                <w:sz w:val="20"/>
              </w:rPr>
              <w:t xml:space="preserve">% Antisocial behaviour cases resolved within </w:t>
            </w:r>
            <w:r>
              <w:rPr>
                <w:b/>
                <w:color w:val="231F20"/>
                <w:sz w:val="20"/>
              </w:rPr>
              <w:t xml:space="preserve">target timescales </w:t>
            </w:r>
          </w:p>
        </w:tc>
        <w:tc>
          <w:tcPr>
            <w:tcW w:w="1575" w:type="dxa"/>
            <w:shd w:val="clear" w:color="auto" w:fill="DCEAD0"/>
          </w:tcPr>
          <w:p w14:paraId="0D20D070" w14:textId="77777777" w:rsidR="00427A6C" w:rsidRDefault="00427A6C">
            <w:pPr>
              <w:pStyle w:val="TableParagraph"/>
              <w:spacing w:line="242" w:lineRule="exact"/>
              <w:ind w:left="189" w:right="188"/>
              <w:jc w:val="center"/>
              <w:rPr>
                <w:rFonts w:ascii="Calibri"/>
                <w:color w:val="231F20"/>
                <w:sz w:val="20"/>
                <w:szCs w:val="20"/>
              </w:rPr>
            </w:pPr>
          </w:p>
          <w:p w14:paraId="3EE9165B" w14:textId="0C092930" w:rsidR="00427A6C" w:rsidRPr="00090373" w:rsidRDefault="00427A6C">
            <w:pPr>
              <w:pStyle w:val="TableParagraph"/>
              <w:spacing w:line="242" w:lineRule="exact"/>
              <w:ind w:left="189" w:right="188"/>
              <w:jc w:val="center"/>
              <w:rPr>
                <w:rFonts w:ascii="Calibri"/>
                <w:color w:val="231F20"/>
                <w:sz w:val="20"/>
                <w:szCs w:val="20"/>
              </w:rPr>
            </w:pPr>
            <w:r>
              <w:rPr>
                <w:rFonts w:ascii="Calibri"/>
                <w:color w:val="231F20"/>
                <w:sz w:val="20"/>
                <w:szCs w:val="20"/>
              </w:rPr>
              <w:t>86.</w:t>
            </w:r>
            <w:r w:rsidR="00B70281">
              <w:rPr>
                <w:rFonts w:ascii="Calibri"/>
                <w:color w:val="231F20"/>
                <w:sz w:val="20"/>
                <w:szCs w:val="20"/>
              </w:rPr>
              <w:t>9</w:t>
            </w:r>
            <w:r w:rsidRPr="795CF58E">
              <w:rPr>
                <w:rFonts w:ascii="Calibri"/>
                <w:color w:val="231F20"/>
                <w:sz w:val="20"/>
                <w:szCs w:val="20"/>
              </w:rPr>
              <w:t xml:space="preserve">%  </w:t>
            </w:r>
          </w:p>
        </w:tc>
        <w:tc>
          <w:tcPr>
            <w:tcW w:w="1470" w:type="dxa"/>
            <w:shd w:val="clear" w:color="auto" w:fill="96C572"/>
          </w:tcPr>
          <w:p w14:paraId="0F0B6758" w14:textId="77777777" w:rsidR="00427A6C" w:rsidRDefault="00427A6C">
            <w:pPr>
              <w:pStyle w:val="TableParagraph"/>
              <w:spacing w:line="243" w:lineRule="exact"/>
              <w:ind w:left="143" w:right="142"/>
              <w:jc w:val="center"/>
              <w:rPr>
                <w:rFonts w:ascii="Arial" w:eastAsia="Arial" w:hAnsi="Arial" w:cs="Arial"/>
                <w:b/>
                <w:color w:val="000000" w:themeColor="text1"/>
                <w:sz w:val="26"/>
                <w:szCs w:val="26"/>
              </w:rPr>
            </w:pPr>
          </w:p>
          <w:p w14:paraId="43885CFB" w14:textId="5B5C440D" w:rsidR="00427A6C" w:rsidRDefault="00B70281">
            <w:pPr>
              <w:pStyle w:val="TableParagraph"/>
              <w:spacing w:line="243" w:lineRule="exact"/>
              <w:ind w:left="143" w:right="142"/>
              <w:jc w:val="center"/>
              <w:rPr>
                <w:sz w:val="20"/>
                <w:szCs w:val="20"/>
              </w:rPr>
            </w:pPr>
            <w:r>
              <w:rPr>
                <w:rFonts w:ascii="Arial" w:eastAsia="Arial" w:hAnsi="Arial" w:cs="Arial"/>
                <w:b/>
                <w:bCs/>
                <w:color w:val="000000" w:themeColor="text1"/>
                <w:sz w:val="20"/>
                <w:szCs w:val="20"/>
              </w:rPr>
              <w:t>77.4</w:t>
            </w:r>
            <w:r w:rsidR="00427A6C" w:rsidRPr="795CF58E">
              <w:rPr>
                <w:rFonts w:ascii="Arial" w:eastAsia="Arial" w:hAnsi="Arial" w:cs="Arial"/>
                <w:b/>
                <w:bCs/>
                <w:color w:val="000000" w:themeColor="text1"/>
                <w:sz w:val="20"/>
                <w:szCs w:val="20"/>
              </w:rPr>
              <w:t>%</w:t>
            </w:r>
          </w:p>
        </w:tc>
        <w:tc>
          <w:tcPr>
            <w:tcW w:w="1621" w:type="dxa"/>
            <w:shd w:val="clear" w:color="auto" w:fill="DCEAD0"/>
          </w:tcPr>
          <w:p w14:paraId="6163E3FF" w14:textId="77777777" w:rsidR="00427A6C" w:rsidRPr="00BA13CA" w:rsidRDefault="00427A6C">
            <w:pPr>
              <w:pStyle w:val="TableParagraph"/>
              <w:spacing w:before="4"/>
              <w:rPr>
                <w:rFonts w:ascii="Calibri"/>
                <w:sz w:val="20"/>
                <w:szCs w:val="20"/>
              </w:rPr>
            </w:pPr>
          </w:p>
          <w:p w14:paraId="502E8D2B" w14:textId="4A3D6CFC" w:rsidR="00427A6C" w:rsidRDefault="00427A6C">
            <w:pPr>
              <w:pStyle w:val="TableParagraph"/>
              <w:ind w:left="528"/>
              <w:rPr>
                <w:sz w:val="20"/>
                <w:szCs w:val="20"/>
              </w:rPr>
            </w:pPr>
            <w:r w:rsidRPr="795CF58E">
              <w:rPr>
                <w:rFonts w:ascii="Arial" w:eastAsia="Arial" w:hAnsi="Arial" w:cs="Arial"/>
                <w:b/>
                <w:color w:val="000000" w:themeColor="text1"/>
                <w:sz w:val="20"/>
                <w:szCs w:val="20"/>
              </w:rPr>
              <w:t>9</w:t>
            </w:r>
            <w:r w:rsidR="00D87711">
              <w:rPr>
                <w:rFonts w:ascii="Arial" w:eastAsia="Arial" w:hAnsi="Arial" w:cs="Arial"/>
                <w:b/>
                <w:color w:val="000000" w:themeColor="text1"/>
                <w:sz w:val="20"/>
                <w:szCs w:val="20"/>
              </w:rPr>
              <w:t>3.</w:t>
            </w:r>
            <w:r w:rsidR="00B70281">
              <w:rPr>
                <w:rFonts w:ascii="Arial" w:eastAsia="Arial" w:hAnsi="Arial" w:cs="Arial"/>
                <w:b/>
                <w:color w:val="000000" w:themeColor="text1"/>
                <w:sz w:val="20"/>
                <w:szCs w:val="20"/>
              </w:rPr>
              <w:t>1</w:t>
            </w:r>
            <w:r w:rsidRPr="795CF58E">
              <w:rPr>
                <w:rFonts w:ascii="Arial" w:eastAsia="Arial" w:hAnsi="Arial" w:cs="Arial"/>
                <w:b/>
                <w:color w:val="000000" w:themeColor="text1"/>
                <w:sz w:val="20"/>
                <w:szCs w:val="20"/>
              </w:rPr>
              <w:t>%</w:t>
            </w:r>
          </w:p>
        </w:tc>
        <w:tc>
          <w:tcPr>
            <w:tcW w:w="2335" w:type="dxa"/>
            <w:shd w:val="clear" w:color="auto" w:fill="DCEAD0"/>
          </w:tcPr>
          <w:p w14:paraId="24EA9B2A" w14:textId="77777777" w:rsidR="00427A6C" w:rsidRDefault="00427A6C">
            <w:pPr>
              <w:pStyle w:val="TableParagraph"/>
              <w:rPr>
                <w:rFonts w:ascii="Calibri"/>
                <w:sz w:val="20"/>
              </w:rPr>
            </w:pPr>
          </w:p>
          <w:p w14:paraId="574F6D5A" w14:textId="77777777" w:rsidR="00427A6C" w:rsidRDefault="00427A6C">
            <w:pPr>
              <w:pStyle w:val="TableParagraph"/>
              <w:spacing w:before="9"/>
              <w:rPr>
                <w:rFonts w:ascii="Calibri"/>
                <w:sz w:val="13"/>
              </w:rPr>
            </w:pPr>
          </w:p>
          <w:p w14:paraId="1D230065" w14:textId="77777777" w:rsidR="00427A6C" w:rsidRDefault="00427A6C">
            <w:pPr>
              <w:pStyle w:val="TableParagraph"/>
              <w:spacing w:line="232" w:lineRule="exact"/>
              <w:ind w:left="1072"/>
              <w:rPr>
                <w:rFonts w:ascii="Calibri"/>
                <w:sz w:val="20"/>
              </w:rPr>
            </w:pPr>
            <w:r w:rsidRPr="007A17E3">
              <w:rPr>
                <w:noProof/>
                <w:position w:val="-4"/>
                <w:sz w:val="20"/>
                <w:szCs w:val="20"/>
                <w:lang w:val="en-GB" w:eastAsia="en-GB"/>
              </w:rPr>
              <w:drawing>
                <wp:inline distT="0" distB="0" distL="0" distR="0" wp14:anchorId="5134D5D7" wp14:editId="7DD72302">
                  <wp:extent cx="146589" cy="146589"/>
                  <wp:effectExtent l="0" t="0" r="0" b="0"/>
                  <wp:docPr id="271" name="Picture 271" descr="A red circle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descr="A red circle with a silver border&#10;&#10;AI-generated content may be incorrect."/>
                          <pic:cNvPicPr/>
                        </pic:nvPicPr>
                        <pic:blipFill>
                          <a:blip r:embed="rId17" cstate="print"/>
                          <a:stretch>
                            <a:fillRect/>
                          </a:stretch>
                        </pic:blipFill>
                        <pic:spPr>
                          <a:xfrm>
                            <a:off x="0" y="0"/>
                            <a:ext cx="146589" cy="146589"/>
                          </a:xfrm>
                          <a:prstGeom prst="rect">
                            <a:avLst/>
                          </a:prstGeom>
                        </pic:spPr>
                      </pic:pic>
                    </a:graphicData>
                  </a:graphic>
                </wp:inline>
              </w:drawing>
            </w:r>
          </w:p>
        </w:tc>
      </w:tr>
    </w:tbl>
    <w:p w14:paraId="3AF42F4C" w14:textId="77777777" w:rsidR="003B2540" w:rsidRDefault="003B2540" w:rsidP="00BB4B4E">
      <w:pPr>
        <w:spacing w:before="54"/>
        <w:rPr>
          <w:sz w:val="24"/>
          <w:szCs w:val="24"/>
        </w:rPr>
      </w:pPr>
    </w:p>
    <w:p w14:paraId="356CC470" w14:textId="5EB0AD46" w:rsidR="00BB4B4E" w:rsidRPr="00A96739" w:rsidRDefault="00BB4B4E" w:rsidP="00BB4B4E">
      <w:pPr>
        <w:spacing w:before="54"/>
        <w:rPr>
          <w:sz w:val="24"/>
          <w:szCs w:val="24"/>
        </w:rPr>
      </w:pPr>
      <w:r w:rsidRPr="00A96739">
        <w:rPr>
          <w:sz w:val="24"/>
          <w:szCs w:val="24"/>
        </w:rPr>
        <w:t xml:space="preserve">If you are experiencing any problems please contact us immediately on </w:t>
      </w:r>
      <w:r w:rsidRPr="00A96739">
        <w:rPr>
          <w:b/>
          <w:bCs/>
          <w:sz w:val="24"/>
          <w:szCs w:val="24"/>
        </w:rPr>
        <w:t>01349 886602</w:t>
      </w:r>
      <w:r w:rsidRPr="00A96739">
        <w:rPr>
          <w:sz w:val="24"/>
          <w:szCs w:val="24"/>
        </w:rPr>
        <w:t>.</w:t>
      </w:r>
    </w:p>
    <w:p w14:paraId="28B8DF85" w14:textId="77777777" w:rsidR="00BB4B4E" w:rsidRPr="00A96739" w:rsidRDefault="00BB4B4E" w:rsidP="00BB4B4E">
      <w:pPr>
        <w:spacing w:before="54"/>
        <w:rPr>
          <w:b/>
          <w:bCs/>
          <w:sz w:val="24"/>
          <w:szCs w:val="24"/>
        </w:rPr>
      </w:pPr>
      <w:r w:rsidRPr="00A96739">
        <w:rPr>
          <w:b/>
          <w:bCs/>
          <w:sz w:val="24"/>
          <w:szCs w:val="24"/>
        </w:rPr>
        <w:t>If you wish to report any criminal activity, telephone Police Scotland on 101 or if you want to pass on information about crime anonymously telephone Crimestoppers on 0800 555 111.</w:t>
      </w:r>
    </w:p>
    <w:p w14:paraId="0F978EEA" w14:textId="77777777" w:rsidR="00525185" w:rsidRPr="00525185" w:rsidRDefault="00525185" w:rsidP="00525185">
      <w:pPr>
        <w:widowControl w:val="0"/>
        <w:autoSpaceDE w:val="0"/>
        <w:autoSpaceDN w:val="0"/>
        <w:spacing w:before="54" w:after="0" w:line="240" w:lineRule="auto"/>
        <w:rPr>
          <w:rFonts w:asciiTheme="majorHAnsi" w:hAnsiTheme="majorHAnsi"/>
          <w:b/>
          <w:bCs/>
          <w:sz w:val="36"/>
          <w:szCs w:val="36"/>
        </w:rPr>
      </w:pPr>
      <w:r w:rsidRPr="00525185">
        <w:rPr>
          <w:rFonts w:asciiTheme="majorHAnsi" w:hAnsiTheme="majorHAnsi"/>
          <w:b/>
          <w:bCs/>
          <w:sz w:val="36"/>
          <w:szCs w:val="36"/>
        </w:rPr>
        <w:lastRenderedPageBreak/>
        <w:t xml:space="preserve">Complaints &amp; Comments </w:t>
      </w:r>
    </w:p>
    <w:p w14:paraId="445265DF" w14:textId="00B3D716" w:rsidR="00525185" w:rsidRPr="00525185" w:rsidRDefault="00525185" w:rsidP="00525185">
      <w:pPr>
        <w:spacing w:before="54"/>
        <w:rPr>
          <w:rFonts w:asciiTheme="majorHAnsi" w:hAnsiTheme="majorHAnsi"/>
          <w:b/>
          <w:bCs/>
          <w:sz w:val="36"/>
          <w:szCs w:val="36"/>
        </w:rPr>
      </w:pPr>
      <w:r w:rsidRPr="00525185">
        <w:rPr>
          <w:rFonts w:asciiTheme="majorHAnsi" w:hAnsiTheme="majorHAnsi"/>
          <w:b/>
          <w:bCs/>
          <w:sz w:val="36"/>
          <w:szCs w:val="36"/>
        </w:rPr>
        <w:t>Gearanan &amp; Beachdan</w:t>
      </w:r>
    </w:p>
    <w:p w14:paraId="74B86A82" w14:textId="77777777" w:rsidR="00E91F09" w:rsidRDefault="00E91F09" w:rsidP="00E91F09">
      <w:pPr>
        <w:widowControl w:val="0"/>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We believe that every tenant has the right to raise concerns if they’re not satisfied with the service we provide. Complaints are an important way for us to learn, improve, and ensure our services meet your expectations.</w:t>
      </w:r>
    </w:p>
    <w:p w14:paraId="522AF011" w14:textId="77777777" w:rsidR="00DE3D7B" w:rsidRPr="00E91F09" w:rsidRDefault="00DE3D7B" w:rsidP="00E91F09">
      <w:pPr>
        <w:widowControl w:val="0"/>
        <w:autoSpaceDE w:val="0"/>
        <w:autoSpaceDN w:val="0"/>
        <w:spacing w:before="54" w:after="0" w:line="240" w:lineRule="auto"/>
        <w:contextualSpacing/>
        <w:rPr>
          <w:rFonts w:eastAsia="Calibri" w:cs="Calibri"/>
          <w:kern w:val="0"/>
          <w:sz w:val="24"/>
          <w:szCs w:val="24"/>
          <w14:ligatures w14:val="none"/>
        </w:rPr>
      </w:pPr>
    </w:p>
    <w:p w14:paraId="61DAF243" w14:textId="7F7C4C1F" w:rsidR="00E91F09" w:rsidRDefault="00E91F09" w:rsidP="00E91F09">
      <w:pPr>
        <w:widowControl w:val="0"/>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 xml:space="preserve">We take all complaints seriously and follow a clear and fair process based on </w:t>
      </w:r>
      <w:r w:rsidRPr="0CB788BA">
        <w:rPr>
          <w:rFonts w:eastAsia="Calibri" w:cs="Calibri"/>
          <w:sz w:val="24"/>
          <w:szCs w:val="24"/>
        </w:rPr>
        <w:t>the </w:t>
      </w:r>
      <w:r w:rsidRPr="0CB788BA">
        <w:rPr>
          <w:rFonts w:eastAsia="Calibri" w:cs="Calibri"/>
          <w:b/>
          <w:sz w:val="24"/>
          <w:szCs w:val="24"/>
        </w:rPr>
        <w:t>Scottish Public Services Ombudsman (SPSO) Model Complaints Handling Procedure</w:t>
      </w:r>
      <w:r w:rsidRPr="0CB788BA">
        <w:rPr>
          <w:rFonts w:eastAsia="Calibri" w:cs="Calibri"/>
          <w:sz w:val="24"/>
          <w:szCs w:val="24"/>
        </w:rPr>
        <w:t>.</w:t>
      </w:r>
    </w:p>
    <w:p w14:paraId="7AE301B4" w14:textId="77777777" w:rsidR="00F910D6" w:rsidRPr="00E91F09" w:rsidRDefault="00F910D6" w:rsidP="00E91F09">
      <w:pPr>
        <w:widowControl w:val="0"/>
        <w:autoSpaceDE w:val="0"/>
        <w:autoSpaceDN w:val="0"/>
        <w:spacing w:before="54" w:after="0" w:line="240" w:lineRule="auto"/>
        <w:contextualSpacing/>
        <w:rPr>
          <w:rFonts w:eastAsia="Calibri" w:cs="Calibri"/>
          <w:kern w:val="0"/>
          <w:sz w:val="24"/>
          <w:szCs w:val="24"/>
          <w14:ligatures w14:val="none"/>
        </w:rPr>
      </w:pPr>
    </w:p>
    <w:p w14:paraId="278CEA0E" w14:textId="77777777" w:rsidR="00E91F09" w:rsidRPr="00E91F09" w:rsidRDefault="00E91F09" w:rsidP="00E91F09">
      <w:pPr>
        <w:widowControl w:val="0"/>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Your feedback helps us:</w:t>
      </w:r>
    </w:p>
    <w:p w14:paraId="63FBDC46" w14:textId="77777777" w:rsidR="00E91F09" w:rsidRPr="00E91F09" w:rsidRDefault="00E91F09" w:rsidP="00E91F09">
      <w:pPr>
        <w:widowControl w:val="0"/>
        <w:numPr>
          <w:ilvl w:val="0"/>
          <w:numId w:val="6"/>
        </w:numPr>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Understand what’s not working</w:t>
      </w:r>
    </w:p>
    <w:p w14:paraId="503E4451" w14:textId="77777777" w:rsidR="00E91F09" w:rsidRPr="00E91F09" w:rsidRDefault="00E91F09" w:rsidP="00E91F09">
      <w:pPr>
        <w:widowControl w:val="0"/>
        <w:numPr>
          <w:ilvl w:val="0"/>
          <w:numId w:val="6"/>
        </w:numPr>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Make improvements to our services</w:t>
      </w:r>
    </w:p>
    <w:p w14:paraId="7FCFBDED" w14:textId="77777777" w:rsidR="00E91F09" w:rsidRPr="00E91F09" w:rsidRDefault="00E91F09" w:rsidP="00E91F09">
      <w:pPr>
        <w:widowControl w:val="0"/>
        <w:numPr>
          <w:ilvl w:val="0"/>
          <w:numId w:val="6"/>
        </w:numPr>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Prevent similar issues from happening again</w:t>
      </w:r>
    </w:p>
    <w:p w14:paraId="382DD2B2" w14:textId="77777777" w:rsidR="00F910D6" w:rsidRDefault="00F910D6" w:rsidP="00E91F09">
      <w:pPr>
        <w:widowControl w:val="0"/>
        <w:autoSpaceDE w:val="0"/>
        <w:autoSpaceDN w:val="0"/>
        <w:spacing w:before="54" w:after="0" w:line="240" w:lineRule="auto"/>
        <w:contextualSpacing/>
        <w:rPr>
          <w:rFonts w:eastAsia="Calibri" w:cs="Calibri"/>
          <w:kern w:val="0"/>
          <w:sz w:val="24"/>
          <w:szCs w:val="24"/>
          <w14:ligatures w14:val="none"/>
        </w:rPr>
      </w:pPr>
    </w:p>
    <w:p w14:paraId="4B468DEF" w14:textId="71C5467B" w:rsidR="00E91F09" w:rsidRDefault="00E91F09" w:rsidP="00E91F09">
      <w:pPr>
        <w:widowControl w:val="0"/>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You can find full details on how to make a complaint in the Council’s Complaints leaflet. To request a copy, please contact us directly or visit the Council’s website:</w:t>
      </w:r>
    </w:p>
    <w:p w14:paraId="020034D0" w14:textId="48A2C1D0" w:rsidR="00DE3D7B" w:rsidRPr="00E91F09" w:rsidRDefault="008F4DBC" w:rsidP="00E91F09">
      <w:pPr>
        <w:widowControl w:val="0"/>
        <w:autoSpaceDE w:val="0"/>
        <w:autoSpaceDN w:val="0"/>
        <w:spacing w:before="54" w:after="0" w:line="240" w:lineRule="auto"/>
        <w:contextualSpacing/>
        <w:rPr>
          <w:rFonts w:eastAsia="Calibri" w:cs="Calibri"/>
          <w:kern w:val="0"/>
          <w:sz w:val="24"/>
          <w:szCs w:val="24"/>
          <w14:ligatures w14:val="none"/>
        </w:rPr>
      </w:pPr>
      <w:hyperlink r:id="rId22" w:history="1">
        <w:r w:rsidRPr="008F4DBC">
          <w:rPr>
            <w:color w:val="0000FF"/>
            <w:u w:val="single"/>
          </w:rPr>
          <w:t>How to make a complaint - Highland Council</w:t>
        </w:r>
      </w:hyperlink>
      <w:r>
        <w:t xml:space="preserve"> </w:t>
      </w:r>
    </w:p>
    <w:p w14:paraId="67FDD6DC" w14:textId="77777777" w:rsidR="00E91F09" w:rsidRDefault="00E91F09" w:rsidP="00E91F09">
      <w:pPr>
        <w:widowControl w:val="0"/>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All complaints are logged in our corporate complaints system and are monitored closely. We categorise complaints into two stages:</w:t>
      </w:r>
    </w:p>
    <w:p w14:paraId="3DF88C96" w14:textId="77777777" w:rsidR="00DE3D7B" w:rsidRPr="00E91F09" w:rsidRDefault="00DE3D7B" w:rsidP="00E91F09">
      <w:pPr>
        <w:widowControl w:val="0"/>
        <w:autoSpaceDE w:val="0"/>
        <w:autoSpaceDN w:val="0"/>
        <w:spacing w:before="54" w:after="0" w:line="240" w:lineRule="auto"/>
        <w:contextualSpacing/>
        <w:rPr>
          <w:rFonts w:eastAsia="Calibri" w:cs="Calibri"/>
          <w:kern w:val="0"/>
          <w:sz w:val="24"/>
          <w:szCs w:val="24"/>
          <w14:ligatures w14:val="none"/>
        </w:rPr>
      </w:pPr>
    </w:p>
    <w:p w14:paraId="1028A412" w14:textId="77777777" w:rsidR="00E91F09" w:rsidRPr="00E91F09" w:rsidRDefault="00E91F09" w:rsidP="00E91F09">
      <w:pPr>
        <w:widowControl w:val="0"/>
        <w:numPr>
          <w:ilvl w:val="0"/>
          <w:numId w:val="7"/>
        </w:numPr>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b/>
          <w:bCs/>
          <w:kern w:val="0"/>
          <w:sz w:val="24"/>
          <w:szCs w:val="24"/>
          <w14:ligatures w14:val="none"/>
        </w:rPr>
        <w:t>Stage 1</w:t>
      </w:r>
      <w:r w:rsidRPr="00E91F09">
        <w:rPr>
          <w:rFonts w:eastAsia="Calibri" w:cs="Calibri"/>
          <w:kern w:val="0"/>
          <w:sz w:val="24"/>
          <w:szCs w:val="24"/>
          <w14:ligatures w14:val="none"/>
        </w:rPr>
        <w:t> – straightforward issues that can be resolved quickly with little or no investigation</w:t>
      </w:r>
    </w:p>
    <w:p w14:paraId="022AFA78" w14:textId="77777777" w:rsidR="00E91F09" w:rsidRPr="00E91F09" w:rsidRDefault="00E91F09" w:rsidP="00E91F09">
      <w:pPr>
        <w:widowControl w:val="0"/>
        <w:numPr>
          <w:ilvl w:val="0"/>
          <w:numId w:val="7"/>
        </w:numPr>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b/>
          <w:bCs/>
          <w:kern w:val="0"/>
          <w:sz w:val="24"/>
          <w:szCs w:val="24"/>
          <w14:ligatures w14:val="none"/>
        </w:rPr>
        <w:t>Stage 2</w:t>
      </w:r>
      <w:r w:rsidRPr="00E91F09">
        <w:rPr>
          <w:rFonts w:eastAsia="Calibri" w:cs="Calibri"/>
          <w:kern w:val="0"/>
          <w:sz w:val="24"/>
          <w:szCs w:val="24"/>
          <w14:ligatures w14:val="none"/>
        </w:rPr>
        <w:t> – more complex or serious matters that require a detailed investigation</w:t>
      </w:r>
    </w:p>
    <w:p w14:paraId="006616AB" w14:textId="77777777" w:rsidR="00DE3D7B" w:rsidRDefault="00DE3D7B" w:rsidP="00E91F09">
      <w:pPr>
        <w:widowControl w:val="0"/>
        <w:autoSpaceDE w:val="0"/>
        <w:autoSpaceDN w:val="0"/>
        <w:spacing w:before="54" w:after="0" w:line="240" w:lineRule="auto"/>
        <w:contextualSpacing/>
        <w:rPr>
          <w:rFonts w:eastAsia="Calibri" w:cs="Calibri"/>
          <w:kern w:val="0"/>
          <w:sz w:val="24"/>
          <w:szCs w:val="24"/>
          <w14:ligatures w14:val="none"/>
        </w:rPr>
      </w:pPr>
    </w:p>
    <w:p w14:paraId="45D77C59" w14:textId="5CF6BAB8" w:rsidR="00E91F09" w:rsidRPr="00E91F09" w:rsidRDefault="00E91F09" w:rsidP="00E91F09">
      <w:pPr>
        <w:widowControl w:val="0"/>
        <w:autoSpaceDE w:val="0"/>
        <w:autoSpaceDN w:val="0"/>
        <w:spacing w:before="54" w:after="0" w:line="240" w:lineRule="auto"/>
        <w:contextualSpacing/>
        <w:rPr>
          <w:rFonts w:eastAsia="Calibri" w:cs="Calibri"/>
          <w:kern w:val="0"/>
          <w:sz w:val="24"/>
          <w:szCs w:val="24"/>
          <w14:ligatures w14:val="none"/>
        </w:rPr>
      </w:pPr>
      <w:r w:rsidRPr="00E91F09">
        <w:rPr>
          <w:rFonts w:eastAsia="Calibri" w:cs="Calibri"/>
          <w:kern w:val="0"/>
          <w:sz w:val="24"/>
          <w:szCs w:val="24"/>
          <w14:ligatures w14:val="none"/>
        </w:rPr>
        <w:t>We’re committed to resolving complaints fairly and promptly, and we use what we learn to improve the experience for all tenants.</w:t>
      </w:r>
    </w:p>
    <w:p w14:paraId="70D6490B" w14:textId="0D8C8658" w:rsidR="008B290B" w:rsidRDefault="008B290B" w:rsidP="00E91F09">
      <w:pPr>
        <w:widowControl w:val="0"/>
        <w:autoSpaceDE w:val="0"/>
        <w:autoSpaceDN w:val="0"/>
        <w:spacing w:before="54" w:after="0" w:line="240" w:lineRule="auto"/>
        <w:contextualSpacing/>
        <w:rPr>
          <w:rFonts w:eastAsia="Calibri" w:cs="Calibri"/>
          <w:kern w:val="0"/>
          <w:sz w:val="24"/>
          <w:szCs w:val="24"/>
          <w14:ligatures w14:val="none"/>
        </w:rPr>
      </w:pPr>
    </w:p>
    <w:p w14:paraId="7F70C2F8" w14:textId="77777777" w:rsidR="00DE3D7B" w:rsidRDefault="00DE3D7B" w:rsidP="00E91F09">
      <w:pPr>
        <w:widowControl w:val="0"/>
        <w:autoSpaceDE w:val="0"/>
        <w:autoSpaceDN w:val="0"/>
        <w:spacing w:before="54" w:after="0" w:line="240" w:lineRule="auto"/>
        <w:contextualSpacing/>
        <w:rPr>
          <w:rFonts w:eastAsia="Calibri" w:cs="Calibri"/>
          <w:kern w:val="0"/>
          <w:sz w:val="24"/>
          <w:szCs w:val="24"/>
          <w14:ligatures w14:val="none"/>
        </w:rPr>
      </w:pPr>
    </w:p>
    <w:p w14:paraId="7BF961CC" w14:textId="77777777" w:rsidR="00DE3D7B" w:rsidRDefault="00DE3D7B" w:rsidP="00E91F09">
      <w:pPr>
        <w:widowControl w:val="0"/>
        <w:autoSpaceDE w:val="0"/>
        <w:autoSpaceDN w:val="0"/>
        <w:spacing w:before="54" w:after="0" w:line="240" w:lineRule="auto"/>
        <w:contextualSpacing/>
        <w:rPr>
          <w:rFonts w:eastAsia="Calibri" w:cs="Calibri"/>
          <w:kern w:val="0"/>
          <w:sz w:val="24"/>
          <w:szCs w:val="24"/>
          <w14:ligatures w14:val="none"/>
        </w:rPr>
      </w:pPr>
    </w:p>
    <w:p w14:paraId="441720FB" w14:textId="77777777" w:rsidR="00DE3D7B" w:rsidRPr="008B290B" w:rsidRDefault="00DE3D7B" w:rsidP="00E91F09">
      <w:pPr>
        <w:widowControl w:val="0"/>
        <w:autoSpaceDE w:val="0"/>
        <w:autoSpaceDN w:val="0"/>
        <w:spacing w:before="54" w:after="0" w:line="240" w:lineRule="auto"/>
        <w:contextualSpacing/>
        <w:rPr>
          <w:rFonts w:eastAsia="Calibri" w:cs="Calibri"/>
          <w:kern w:val="0"/>
          <w:sz w:val="24"/>
          <w:szCs w:val="24"/>
          <w14:ligatures w14:val="none"/>
        </w:rPr>
      </w:pPr>
    </w:p>
    <w:tbl>
      <w:tblPr>
        <w:tblpPr w:leftFromText="180" w:rightFromText="180" w:vertAnchor="text" w:horzAnchor="margin" w:tblpY="234"/>
        <w:tblW w:w="83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706"/>
        <w:gridCol w:w="1137"/>
        <w:gridCol w:w="1234"/>
        <w:gridCol w:w="1276"/>
        <w:gridCol w:w="1276"/>
        <w:gridCol w:w="992"/>
        <w:gridCol w:w="1134"/>
        <w:gridCol w:w="565"/>
      </w:tblGrid>
      <w:tr w:rsidR="00834220" w14:paraId="613399D3" w14:textId="77777777" w:rsidTr="0CB788BA">
        <w:trPr>
          <w:trHeight w:val="313"/>
        </w:trPr>
        <w:tc>
          <w:tcPr>
            <w:tcW w:w="706" w:type="dxa"/>
            <w:vMerge w:val="restart"/>
            <w:tcBorders>
              <w:top w:val="nil"/>
              <w:left w:val="nil"/>
              <w:right w:val="single" w:sz="18" w:space="0" w:color="FFFFFF" w:themeColor="background1"/>
            </w:tcBorders>
          </w:tcPr>
          <w:p w14:paraId="2B32C190" w14:textId="77777777" w:rsidR="00834220" w:rsidRDefault="00834220">
            <w:pPr>
              <w:pStyle w:val="TableParagraph"/>
              <w:rPr>
                <w:rFonts w:ascii="Times New Roman"/>
              </w:rPr>
            </w:pPr>
          </w:p>
        </w:tc>
        <w:tc>
          <w:tcPr>
            <w:tcW w:w="2371" w:type="dxa"/>
            <w:gridSpan w:val="2"/>
            <w:tcBorders>
              <w:top w:val="single" w:sz="8" w:space="0" w:color="AACEB3"/>
              <w:left w:val="single" w:sz="8" w:space="0" w:color="AACEB3"/>
              <w:right w:val="single" w:sz="8" w:space="0" w:color="AACEB3"/>
            </w:tcBorders>
          </w:tcPr>
          <w:p w14:paraId="72200CCA" w14:textId="083F00C7" w:rsidR="00834220" w:rsidRDefault="00834220">
            <w:pPr>
              <w:pStyle w:val="TableParagraph"/>
              <w:spacing w:before="42"/>
              <w:ind w:left="755" w:right="756"/>
              <w:jc w:val="center"/>
              <w:rPr>
                <w:rFonts w:ascii="Calibri"/>
                <w:b/>
                <w:sz w:val="20"/>
              </w:rPr>
            </w:pPr>
            <w:r>
              <w:rPr>
                <w:rFonts w:ascii="Calibri"/>
                <w:b/>
                <w:color w:val="231F20"/>
                <w:sz w:val="20"/>
              </w:rPr>
              <w:t>202</w:t>
            </w:r>
            <w:r w:rsidR="008F4DBC">
              <w:rPr>
                <w:rFonts w:ascii="Calibri"/>
                <w:b/>
                <w:color w:val="231F20"/>
                <w:sz w:val="20"/>
              </w:rPr>
              <w:t>4</w:t>
            </w:r>
            <w:r>
              <w:rPr>
                <w:rFonts w:ascii="Calibri"/>
                <w:b/>
                <w:color w:val="231F20"/>
                <w:sz w:val="20"/>
              </w:rPr>
              <w:t>/2</w:t>
            </w:r>
            <w:r w:rsidR="008F4DBC">
              <w:rPr>
                <w:rFonts w:ascii="Calibri"/>
                <w:b/>
                <w:color w:val="231F20"/>
                <w:sz w:val="20"/>
              </w:rPr>
              <w:t>5</w:t>
            </w:r>
          </w:p>
        </w:tc>
        <w:tc>
          <w:tcPr>
            <w:tcW w:w="3544" w:type="dxa"/>
            <w:gridSpan w:val="3"/>
            <w:tcBorders>
              <w:top w:val="single" w:sz="8" w:space="0" w:color="AACEB3"/>
              <w:left w:val="single" w:sz="8" w:space="0" w:color="AACEB3"/>
              <w:right w:val="single" w:sz="8" w:space="0" w:color="AACEB3"/>
            </w:tcBorders>
          </w:tcPr>
          <w:p w14:paraId="52979BE4" w14:textId="21D9E372" w:rsidR="00834220" w:rsidRDefault="00834220">
            <w:pPr>
              <w:pStyle w:val="TableParagraph"/>
              <w:spacing w:before="32"/>
              <w:ind w:left="1377" w:right="1180"/>
              <w:jc w:val="center"/>
              <w:rPr>
                <w:b/>
                <w:sz w:val="20"/>
              </w:rPr>
            </w:pPr>
            <w:r>
              <w:rPr>
                <w:b/>
                <w:color w:val="387C2B"/>
                <w:sz w:val="20"/>
              </w:rPr>
              <w:t>202</w:t>
            </w:r>
            <w:r w:rsidR="00FF0AE2">
              <w:rPr>
                <w:b/>
                <w:color w:val="387C2B"/>
                <w:sz w:val="20"/>
              </w:rPr>
              <w:t>5</w:t>
            </w:r>
            <w:r>
              <w:rPr>
                <w:b/>
                <w:color w:val="387C2B"/>
                <w:sz w:val="20"/>
              </w:rPr>
              <w:t>/2</w:t>
            </w:r>
            <w:r w:rsidR="00FF0AE2">
              <w:rPr>
                <w:b/>
                <w:color w:val="387C2B"/>
                <w:sz w:val="20"/>
              </w:rPr>
              <w:t>6</w:t>
            </w:r>
          </w:p>
        </w:tc>
        <w:tc>
          <w:tcPr>
            <w:tcW w:w="1699" w:type="dxa"/>
            <w:gridSpan w:val="2"/>
            <w:tcBorders>
              <w:top w:val="nil"/>
              <w:left w:val="single" w:sz="8" w:space="0" w:color="AACEB3"/>
              <w:right w:val="nil"/>
            </w:tcBorders>
          </w:tcPr>
          <w:p w14:paraId="1D445312" w14:textId="77777777" w:rsidR="00834220" w:rsidRDefault="00834220">
            <w:pPr>
              <w:pStyle w:val="TableParagraph"/>
              <w:rPr>
                <w:rFonts w:ascii="Times New Roman"/>
              </w:rPr>
            </w:pPr>
          </w:p>
        </w:tc>
      </w:tr>
      <w:tr w:rsidR="00834220" w14:paraId="6A4838C0" w14:textId="77777777" w:rsidTr="0CB788BA">
        <w:trPr>
          <w:gridAfter w:val="1"/>
          <w:wAfter w:w="565" w:type="dxa"/>
          <w:trHeight w:val="1402"/>
        </w:trPr>
        <w:tc>
          <w:tcPr>
            <w:tcW w:w="706" w:type="dxa"/>
            <w:vMerge/>
          </w:tcPr>
          <w:p w14:paraId="13A12E03" w14:textId="77777777" w:rsidR="00834220" w:rsidRDefault="00834220">
            <w:pPr>
              <w:rPr>
                <w:sz w:val="2"/>
                <w:szCs w:val="2"/>
              </w:rPr>
            </w:pPr>
          </w:p>
        </w:tc>
        <w:tc>
          <w:tcPr>
            <w:tcW w:w="1137" w:type="dxa"/>
            <w:tcBorders>
              <w:left w:val="single" w:sz="12" w:space="0" w:color="FFFFFF" w:themeColor="background1"/>
            </w:tcBorders>
            <w:shd w:val="clear" w:color="auto" w:fill="C7DEB2"/>
          </w:tcPr>
          <w:p w14:paraId="6EAB22B5" w14:textId="77777777" w:rsidR="00834220" w:rsidRDefault="00834220">
            <w:pPr>
              <w:pStyle w:val="TableParagraph"/>
              <w:spacing w:before="29" w:line="254" w:lineRule="auto"/>
              <w:ind w:left="76" w:right="74" w:hanging="1"/>
              <w:jc w:val="center"/>
              <w:rPr>
                <w:rFonts w:ascii="Calibri"/>
                <w:b/>
                <w:sz w:val="20"/>
              </w:rPr>
            </w:pPr>
            <w:r>
              <w:rPr>
                <w:rFonts w:ascii="Calibri"/>
                <w:b/>
                <w:color w:val="231F20"/>
                <w:w w:val="105"/>
                <w:sz w:val="20"/>
              </w:rPr>
              <w:t>No. complaints received</w:t>
            </w:r>
          </w:p>
        </w:tc>
        <w:tc>
          <w:tcPr>
            <w:tcW w:w="1234" w:type="dxa"/>
            <w:tcBorders>
              <w:right w:val="single" w:sz="12" w:space="0" w:color="FFFFFF" w:themeColor="background1"/>
            </w:tcBorders>
            <w:shd w:val="clear" w:color="auto" w:fill="C7DEB2"/>
          </w:tcPr>
          <w:p w14:paraId="365F680D" w14:textId="77777777" w:rsidR="00834220" w:rsidRPr="00C539D5" w:rsidRDefault="00834220">
            <w:pPr>
              <w:pStyle w:val="TableParagraph"/>
              <w:spacing w:before="29" w:line="254" w:lineRule="auto"/>
              <w:ind w:left="78" w:right="64" w:hanging="1"/>
              <w:jc w:val="center"/>
              <w:rPr>
                <w:rFonts w:ascii="Calibri"/>
                <w:b/>
                <w:color w:val="231F20"/>
                <w:w w:val="105"/>
                <w:sz w:val="20"/>
              </w:rPr>
            </w:pPr>
            <w:r w:rsidRPr="00C539D5">
              <w:rPr>
                <w:rFonts w:ascii="Calibri"/>
                <w:b/>
                <w:color w:val="231F20"/>
                <w:w w:val="105"/>
                <w:sz w:val="20"/>
              </w:rPr>
              <w:t>%</w:t>
            </w:r>
          </w:p>
          <w:p w14:paraId="05277C97" w14:textId="77777777" w:rsidR="00834220" w:rsidRDefault="00834220">
            <w:pPr>
              <w:pStyle w:val="TableParagraph"/>
              <w:spacing w:before="29" w:line="254" w:lineRule="auto"/>
              <w:ind w:left="78" w:right="64" w:hanging="1"/>
              <w:jc w:val="center"/>
              <w:rPr>
                <w:rFonts w:ascii="Calibri"/>
                <w:b/>
                <w:sz w:val="20"/>
              </w:rPr>
            </w:pPr>
            <w:r w:rsidRPr="00D3248D">
              <w:rPr>
                <w:rFonts w:ascii="Calibri"/>
                <w:b/>
                <w:color w:val="231F20"/>
                <w:w w:val="105"/>
                <w:sz w:val="20"/>
              </w:rPr>
              <w:t>Percentage complaints responded to in full</w:t>
            </w:r>
          </w:p>
        </w:tc>
        <w:tc>
          <w:tcPr>
            <w:tcW w:w="1276" w:type="dxa"/>
            <w:tcBorders>
              <w:left w:val="single" w:sz="12" w:space="0" w:color="FFFFFF" w:themeColor="background1"/>
            </w:tcBorders>
            <w:shd w:val="clear" w:color="auto" w:fill="82BC55"/>
          </w:tcPr>
          <w:p w14:paraId="56E3535E" w14:textId="77777777" w:rsidR="00834220" w:rsidRDefault="00834220">
            <w:pPr>
              <w:pStyle w:val="TableParagraph"/>
              <w:spacing w:before="29" w:line="254" w:lineRule="auto"/>
              <w:ind w:left="78" w:right="73" w:hanging="1"/>
              <w:jc w:val="center"/>
              <w:rPr>
                <w:rFonts w:ascii="Calibri"/>
                <w:b/>
                <w:sz w:val="20"/>
              </w:rPr>
            </w:pPr>
            <w:r>
              <w:rPr>
                <w:rFonts w:ascii="Calibri"/>
                <w:b/>
                <w:color w:val="231F20"/>
                <w:w w:val="105"/>
                <w:sz w:val="20"/>
              </w:rPr>
              <w:t>No. complaints received</w:t>
            </w:r>
          </w:p>
        </w:tc>
        <w:tc>
          <w:tcPr>
            <w:tcW w:w="1276" w:type="dxa"/>
            <w:tcBorders>
              <w:right w:val="single" w:sz="12" w:space="0" w:color="FFFFFF" w:themeColor="background1"/>
            </w:tcBorders>
            <w:shd w:val="clear" w:color="auto" w:fill="82BC55"/>
          </w:tcPr>
          <w:p w14:paraId="6A0224EC" w14:textId="77777777" w:rsidR="00834220" w:rsidRDefault="00834220">
            <w:pPr>
              <w:pStyle w:val="TableParagraph"/>
              <w:spacing w:before="29"/>
              <w:ind w:left="14"/>
              <w:jc w:val="center"/>
              <w:rPr>
                <w:rFonts w:ascii="Calibri"/>
                <w:b/>
                <w:sz w:val="20"/>
              </w:rPr>
            </w:pPr>
            <w:r>
              <w:rPr>
                <w:rFonts w:ascii="Calibri"/>
                <w:b/>
                <w:color w:val="231F20"/>
                <w:w w:val="115"/>
                <w:sz w:val="20"/>
              </w:rPr>
              <w:t>%</w:t>
            </w:r>
          </w:p>
          <w:p w14:paraId="6F4F6186" w14:textId="77777777" w:rsidR="00834220" w:rsidRDefault="00834220">
            <w:pPr>
              <w:pStyle w:val="TableParagraph"/>
              <w:spacing w:before="4"/>
              <w:ind w:left="73" w:right="59"/>
              <w:jc w:val="center"/>
              <w:rPr>
                <w:rFonts w:ascii="Calibri"/>
                <w:b/>
                <w:sz w:val="20"/>
              </w:rPr>
            </w:pPr>
            <w:r w:rsidRPr="00D3248D">
              <w:rPr>
                <w:rFonts w:ascii="Calibri"/>
                <w:b/>
                <w:color w:val="231F20"/>
                <w:w w:val="105"/>
                <w:sz w:val="20"/>
              </w:rPr>
              <w:t>Percentage complaints responded to in full</w:t>
            </w:r>
          </w:p>
        </w:tc>
        <w:tc>
          <w:tcPr>
            <w:tcW w:w="992" w:type="dxa"/>
            <w:tcBorders>
              <w:left w:val="single" w:sz="12" w:space="0" w:color="FFFFFF" w:themeColor="background1"/>
            </w:tcBorders>
            <w:shd w:val="clear" w:color="auto" w:fill="C7DEB2"/>
          </w:tcPr>
          <w:p w14:paraId="535D522E" w14:textId="3FF26501" w:rsidR="00834220" w:rsidRDefault="00834220">
            <w:pPr>
              <w:pStyle w:val="TableParagraph"/>
              <w:spacing w:before="29" w:line="254" w:lineRule="auto"/>
              <w:ind w:left="106" w:right="100" w:firstLine="7"/>
              <w:jc w:val="both"/>
              <w:rPr>
                <w:rFonts w:ascii="Calibri"/>
                <w:b/>
                <w:sz w:val="20"/>
                <w:szCs w:val="20"/>
              </w:rPr>
            </w:pPr>
            <w:r w:rsidRPr="0CB788BA">
              <w:rPr>
                <w:rFonts w:ascii="Calibri"/>
                <w:b/>
                <w:color w:val="231F20"/>
                <w:w w:val="105"/>
                <w:sz w:val="20"/>
                <w:szCs w:val="20"/>
              </w:rPr>
              <w:t xml:space="preserve">Scottish average </w:t>
            </w:r>
            <w:r w:rsidR="6D439EFE" w:rsidRPr="0CB788BA">
              <w:rPr>
                <w:rFonts w:ascii="Calibri"/>
                <w:b/>
                <w:bCs/>
                <w:color w:val="231F20"/>
                <w:sz w:val="20"/>
                <w:szCs w:val="20"/>
              </w:rPr>
              <w:t>202</w:t>
            </w:r>
            <w:r w:rsidR="3DFFF7AC" w:rsidRPr="0CB788BA">
              <w:rPr>
                <w:rFonts w:ascii="Calibri"/>
                <w:b/>
                <w:bCs/>
                <w:color w:val="231F20"/>
                <w:sz w:val="20"/>
                <w:szCs w:val="20"/>
              </w:rPr>
              <w:t>5</w:t>
            </w:r>
            <w:r w:rsidR="6D439EFE" w:rsidRPr="0CB788BA">
              <w:rPr>
                <w:rFonts w:ascii="Calibri"/>
                <w:b/>
                <w:bCs/>
                <w:color w:val="231F20"/>
                <w:sz w:val="20"/>
                <w:szCs w:val="20"/>
              </w:rPr>
              <w:t>/2</w:t>
            </w:r>
            <w:r w:rsidR="18580254" w:rsidRPr="0CB788BA">
              <w:rPr>
                <w:rFonts w:ascii="Calibri"/>
                <w:b/>
                <w:bCs/>
                <w:color w:val="231F20"/>
                <w:sz w:val="20"/>
                <w:szCs w:val="20"/>
              </w:rPr>
              <w:t>6</w:t>
            </w:r>
          </w:p>
        </w:tc>
        <w:tc>
          <w:tcPr>
            <w:tcW w:w="1134" w:type="dxa"/>
            <w:tcBorders>
              <w:right w:val="nil"/>
            </w:tcBorders>
            <w:shd w:val="clear" w:color="auto" w:fill="C7DEB2"/>
          </w:tcPr>
          <w:p w14:paraId="3E269C55" w14:textId="77777777" w:rsidR="00834220" w:rsidRDefault="00834220">
            <w:pPr>
              <w:pStyle w:val="TableParagraph"/>
              <w:spacing w:before="29" w:line="254" w:lineRule="auto"/>
              <w:ind w:left="124" w:right="123" w:firstLine="37"/>
              <w:jc w:val="both"/>
              <w:rPr>
                <w:rFonts w:ascii="Calibri"/>
                <w:b/>
                <w:sz w:val="20"/>
              </w:rPr>
            </w:pPr>
            <w:r>
              <w:rPr>
                <w:rFonts w:ascii="Calibri"/>
                <w:b/>
                <w:color w:val="231F20"/>
                <w:w w:val="105"/>
                <w:sz w:val="20"/>
              </w:rPr>
              <w:t xml:space="preserve">How we </w:t>
            </w:r>
            <w:r>
              <w:rPr>
                <w:rFonts w:ascii="Calibri"/>
                <w:b/>
                <w:color w:val="231F20"/>
                <w:spacing w:val="-1"/>
                <w:w w:val="105"/>
                <w:sz w:val="20"/>
              </w:rPr>
              <w:t xml:space="preserve">compare </w:t>
            </w:r>
            <w:r>
              <w:rPr>
                <w:rFonts w:ascii="Calibri"/>
                <w:b/>
                <w:color w:val="231F20"/>
                <w:w w:val="105"/>
                <w:sz w:val="20"/>
              </w:rPr>
              <w:t>with the Scottish average</w:t>
            </w:r>
          </w:p>
        </w:tc>
      </w:tr>
      <w:tr w:rsidR="00834220" w14:paraId="71F42365" w14:textId="77777777" w:rsidTr="00834220">
        <w:trPr>
          <w:gridAfter w:val="1"/>
          <w:wAfter w:w="565" w:type="dxa"/>
          <w:trHeight w:val="276"/>
        </w:trPr>
        <w:tc>
          <w:tcPr>
            <w:tcW w:w="706" w:type="dxa"/>
            <w:tcBorders>
              <w:left w:val="nil"/>
              <w:bottom w:val="nil"/>
            </w:tcBorders>
            <w:shd w:val="clear" w:color="auto" w:fill="C7DEB2"/>
          </w:tcPr>
          <w:p w14:paraId="6FB60FB7" w14:textId="77777777" w:rsidR="00834220" w:rsidRDefault="00834220">
            <w:pPr>
              <w:pStyle w:val="TableParagraph"/>
              <w:spacing w:before="18" w:line="237" w:lineRule="exact"/>
              <w:ind w:right="99"/>
              <w:jc w:val="right"/>
              <w:rPr>
                <w:b/>
                <w:sz w:val="20"/>
              </w:rPr>
            </w:pPr>
            <w:r>
              <w:rPr>
                <w:b/>
                <w:color w:val="231F20"/>
                <w:w w:val="95"/>
                <w:sz w:val="20"/>
              </w:rPr>
              <w:t>Stage 1</w:t>
            </w:r>
          </w:p>
        </w:tc>
        <w:tc>
          <w:tcPr>
            <w:tcW w:w="1137" w:type="dxa"/>
            <w:tcBorders>
              <w:bottom w:val="nil"/>
            </w:tcBorders>
            <w:shd w:val="clear" w:color="auto" w:fill="DCEAD0"/>
          </w:tcPr>
          <w:p w14:paraId="799AEAD6" w14:textId="6584ECD8" w:rsidR="00834220" w:rsidRDefault="00834220">
            <w:pPr>
              <w:pStyle w:val="TableParagraph"/>
              <w:spacing w:before="29" w:line="227" w:lineRule="exact"/>
              <w:ind w:right="393"/>
              <w:jc w:val="center"/>
              <w:rPr>
                <w:rFonts w:ascii="Calibri"/>
                <w:b/>
                <w:sz w:val="20"/>
              </w:rPr>
            </w:pPr>
            <w:r>
              <w:rPr>
                <w:rFonts w:ascii="Calibri"/>
                <w:b/>
                <w:sz w:val="20"/>
              </w:rPr>
              <w:t>1</w:t>
            </w:r>
            <w:r w:rsidR="008F4DBC">
              <w:rPr>
                <w:rFonts w:ascii="Calibri"/>
                <w:b/>
                <w:sz w:val="20"/>
              </w:rPr>
              <w:t>49</w:t>
            </w:r>
          </w:p>
        </w:tc>
        <w:tc>
          <w:tcPr>
            <w:tcW w:w="1234" w:type="dxa"/>
            <w:tcBorders>
              <w:bottom w:val="nil"/>
            </w:tcBorders>
            <w:shd w:val="clear" w:color="auto" w:fill="DCEAD0"/>
          </w:tcPr>
          <w:p w14:paraId="473016CB" w14:textId="06FA81C4" w:rsidR="00834220" w:rsidRDefault="002741E9">
            <w:pPr>
              <w:pStyle w:val="TableParagraph"/>
              <w:spacing w:before="29" w:line="227" w:lineRule="exact"/>
              <w:ind w:left="121" w:right="115"/>
              <w:jc w:val="center"/>
              <w:rPr>
                <w:rFonts w:ascii="Calibri"/>
                <w:b/>
                <w:sz w:val="20"/>
              </w:rPr>
            </w:pPr>
            <w:r>
              <w:rPr>
                <w:rFonts w:ascii="Calibri"/>
                <w:b/>
                <w:sz w:val="20"/>
              </w:rPr>
              <w:t>95.4</w:t>
            </w:r>
            <w:r w:rsidR="00834220">
              <w:rPr>
                <w:rFonts w:ascii="Calibri"/>
                <w:b/>
                <w:sz w:val="20"/>
              </w:rPr>
              <w:t>%</w:t>
            </w:r>
          </w:p>
        </w:tc>
        <w:tc>
          <w:tcPr>
            <w:tcW w:w="1276" w:type="dxa"/>
            <w:tcBorders>
              <w:bottom w:val="nil"/>
            </w:tcBorders>
            <w:shd w:val="clear" w:color="auto" w:fill="96C572"/>
          </w:tcPr>
          <w:p w14:paraId="1AE737C0" w14:textId="33C7BB7F" w:rsidR="00834220" w:rsidRPr="006425AC" w:rsidRDefault="00834220">
            <w:pPr>
              <w:pStyle w:val="TableParagraph"/>
              <w:spacing w:before="18" w:line="237" w:lineRule="exact"/>
              <w:ind w:left="374" w:right="366"/>
              <w:jc w:val="center"/>
              <w:rPr>
                <w:b/>
                <w:sz w:val="20"/>
                <w:highlight w:val="yellow"/>
              </w:rPr>
            </w:pPr>
            <w:r>
              <w:rPr>
                <w:b/>
                <w:sz w:val="20"/>
              </w:rPr>
              <w:t>1</w:t>
            </w:r>
            <w:r w:rsidR="00C8515E">
              <w:rPr>
                <w:b/>
                <w:sz w:val="20"/>
              </w:rPr>
              <w:t>74</w:t>
            </w:r>
          </w:p>
        </w:tc>
        <w:tc>
          <w:tcPr>
            <w:tcW w:w="1276" w:type="dxa"/>
            <w:tcBorders>
              <w:bottom w:val="nil"/>
            </w:tcBorders>
            <w:shd w:val="clear" w:color="auto" w:fill="96C572"/>
          </w:tcPr>
          <w:p w14:paraId="33527799" w14:textId="37E84138" w:rsidR="00834220" w:rsidRPr="00D3248D" w:rsidRDefault="003942C2">
            <w:pPr>
              <w:pStyle w:val="TableParagraph"/>
              <w:spacing w:before="18" w:line="237" w:lineRule="exact"/>
              <w:ind w:left="118" w:right="109"/>
              <w:jc w:val="center"/>
              <w:rPr>
                <w:b/>
                <w:sz w:val="20"/>
                <w:highlight w:val="yellow"/>
              </w:rPr>
            </w:pPr>
            <w:r>
              <w:rPr>
                <w:b/>
                <w:sz w:val="20"/>
              </w:rPr>
              <w:t>9</w:t>
            </w:r>
            <w:r w:rsidR="00A32CF1">
              <w:rPr>
                <w:b/>
                <w:sz w:val="20"/>
              </w:rPr>
              <w:t>8.8</w:t>
            </w:r>
            <w:r w:rsidR="00834220">
              <w:rPr>
                <w:b/>
                <w:sz w:val="20"/>
              </w:rPr>
              <w:t>%</w:t>
            </w:r>
          </w:p>
        </w:tc>
        <w:tc>
          <w:tcPr>
            <w:tcW w:w="992" w:type="dxa"/>
            <w:tcBorders>
              <w:bottom w:val="nil"/>
            </w:tcBorders>
            <w:shd w:val="clear" w:color="auto" w:fill="DCEAD0"/>
          </w:tcPr>
          <w:p w14:paraId="7DC300EB" w14:textId="18E6B3EE" w:rsidR="00834220" w:rsidRDefault="00834220">
            <w:pPr>
              <w:pStyle w:val="TableParagraph"/>
              <w:spacing w:before="29" w:line="227" w:lineRule="exact"/>
              <w:ind w:right="187"/>
              <w:jc w:val="center"/>
              <w:rPr>
                <w:rFonts w:ascii="Calibri"/>
                <w:b/>
                <w:sz w:val="20"/>
              </w:rPr>
            </w:pPr>
            <w:r>
              <w:rPr>
                <w:rFonts w:ascii="Calibri"/>
                <w:b/>
                <w:color w:val="231F20"/>
                <w:w w:val="105"/>
                <w:sz w:val="20"/>
              </w:rPr>
              <w:t xml:space="preserve">  9</w:t>
            </w:r>
            <w:r w:rsidR="00B56137">
              <w:rPr>
                <w:rFonts w:ascii="Calibri"/>
                <w:b/>
                <w:color w:val="231F20"/>
                <w:w w:val="105"/>
                <w:sz w:val="20"/>
              </w:rPr>
              <w:t>8.1</w:t>
            </w:r>
            <w:r>
              <w:rPr>
                <w:rFonts w:ascii="Calibri"/>
                <w:b/>
                <w:color w:val="231F20"/>
                <w:w w:val="105"/>
                <w:sz w:val="20"/>
              </w:rPr>
              <w:t>%</w:t>
            </w:r>
          </w:p>
        </w:tc>
        <w:tc>
          <w:tcPr>
            <w:tcW w:w="1134" w:type="dxa"/>
            <w:vMerge w:val="restart"/>
            <w:tcBorders>
              <w:right w:val="nil"/>
            </w:tcBorders>
            <w:shd w:val="clear" w:color="auto" w:fill="DCEAD0"/>
          </w:tcPr>
          <w:p w14:paraId="3D073D7E" w14:textId="77777777" w:rsidR="00834220" w:rsidRDefault="00834220">
            <w:pPr>
              <w:pStyle w:val="TableParagraph"/>
              <w:spacing w:before="2"/>
              <w:rPr>
                <w:rFonts w:ascii="Calibri"/>
                <w:sz w:val="25"/>
              </w:rPr>
            </w:pPr>
          </w:p>
          <w:p w14:paraId="59CEEA02" w14:textId="77777777" w:rsidR="00834220" w:rsidRDefault="00834220">
            <w:pPr>
              <w:pStyle w:val="TableParagraph"/>
              <w:spacing w:line="230" w:lineRule="exact"/>
              <w:ind w:left="419"/>
              <w:rPr>
                <w:rFonts w:ascii="Calibri"/>
                <w:sz w:val="20"/>
              </w:rPr>
            </w:pPr>
            <w:r w:rsidRPr="00F67FB3">
              <w:rPr>
                <w:noProof/>
                <w:position w:val="-4"/>
                <w:sz w:val="20"/>
                <w:lang w:val="en-GB" w:eastAsia="en-GB"/>
              </w:rPr>
              <w:drawing>
                <wp:inline distT="0" distB="0" distL="0" distR="0" wp14:anchorId="45CAA300" wp14:editId="28FC1AC0">
                  <wp:extent cx="146601" cy="146589"/>
                  <wp:effectExtent l="0" t="0" r="0" b="0"/>
                  <wp:docPr id="273" name="Picture 273" descr="A green button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A green button with a silver border&#10;&#10;AI-generated content may be incorrect."/>
                          <pic:cNvPicPr/>
                        </pic:nvPicPr>
                        <pic:blipFill>
                          <a:blip r:embed="rId18" cstate="print"/>
                          <a:stretch>
                            <a:fillRect/>
                          </a:stretch>
                        </pic:blipFill>
                        <pic:spPr>
                          <a:xfrm>
                            <a:off x="0" y="0"/>
                            <a:ext cx="146601" cy="146589"/>
                          </a:xfrm>
                          <a:prstGeom prst="rect">
                            <a:avLst/>
                          </a:prstGeom>
                        </pic:spPr>
                      </pic:pic>
                    </a:graphicData>
                  </a:graphic>
                </wp:inline>
              </w:drawing>
            </w:r>
          </w:p>
        </w:tc>
      </w:tr>
      <w:tr w:rsidR="00834220" w14:paraId="2E29286C" w14:textId="77777777" w:rsidTr="0CB788BA">
        <w:trPr>
          <w:gridAfter w:val="1"/>
          <w:wAfter w:w="565" w:type="dxa"/>
          <w:trHeight w:val="563"/>
        </w:trPr>
        <w:tc>
          <w:tcPr>
            <w:tcW w:w="706" w:type="dxa"/>
            <w:tcBorders>
              <w:top w:val="nil"/>
              <w:left w:val="nil"/>
            </w:tcBorders>
            <w:shd w:val="clear" w:color="auto" w:fill="C7DEB2"/>
          </w:tcPr>
          <w:p w14:paraId="3DFEBD46" w14:textId="77777777" w:rsidR="00834220" w:rsidRDefault="00834220">
            <w:pPr>
              <w:pStyle w:val="TableParagraph"/>
              <w:rPr>
                <w:rFonts w:ascii="Times New Roman"/>
              </w:rPr>
            </w:pPr>
          </w:p>
        </w:tc>
        <w:tc>
          <w:tcPr>
            <w:tcW w:w="1137" w:type="dxa"/>
            <w:tcBorders>
              <w:top w:val="nil"/>
            </w:tcBorders>
            <w:shd w:val="clear" w:color="auto" w:fill="DCEAD0"/>
          </w:tcPr>
          <w:p w14:paraId="7C882181" w14:textId="77777777" w:rsidR="00834220" w:rsidRDefault="00834220">
            <w:pPr>
              <w:pStyle w:val="TableParagraph"/>
              <w:jc w:val="center"/>
              <w:rPr>
                <w:rFonts w:ascii="Times New Roman"/>
              </w:rPr>
            </w:pPr>
          </w:p>
        </w:tc>
        <w:tc>
          <w:tcPr>
            <w:tcW w:w="1234" w:type="dxa"/>
            <w:tcBorders>
              <w:top w:val="nil"/>
            </w:tcBorders>
            <w:shd w:val="clear" w:color="auto" w:fill="DCEAD0"/>
          </w:tcPr>
          <w:p w14:paraId="0D7A46E8" w14:textId="77777777" w:rsidR="00834220" w:rsidRDefault="00834220">
            <w:pPr>
              <w:pStyle w:val="TableParagraph"/>
              <w:spacing w:before="13"/>
              <w:ind w:left="121" w:right="115"/>
              <w:jc w:val="center"/>
              <w:rPr>
                <w:rFonts w:ascii="Calibri"/>
                <w:b/>
                <w:sz w:val="20"/>
              </w:rPr>
            </w:pPr>
          </w:p>
        </w:tc>
        <w:tc>
          <w:tcPr>
            <w:tcW w:w="1276" w:type="dxa"/>
            <w:tcBorders>
              <w:top w:val="nil"/>
            </w:tcBorders>
            <w:shd w:val="clear" w:color="auto" w:fill="96C572"/>
          </w:tcPr>
          <w:p w14:paraId="26FEDB45" w14:textId="77777777" w:rsidR="00834220" w:rsidRPr="006425AC" w:rsidRDefault="00834220">
            <w:pPr>
              <w:pStyle w:val="TableParagraph"/>
              <w:jc w:val="center"/>
              <w:rPr>
                <w:rFonts w:ascii="Times New Roman"/>
                <w:highlight w:val="yellow"/>
              </w:rPr>
            </w:pPr>
          </w:p>
        </w:tc>
        <w:tc>
          <w:tcPr>
            <w:tcW w:w="1276" w:type="dxa"/>
            <w:tcBorders>
              <w:top w:val="nil"/>
            </w:tcBorders>
            <w:shd w:val="clear" w:color="auto" w:fill="96C572"/>
          </w:tcPr>
          <w:p w14:paraId="1A2EA742" w14:textId="77777777" w:rsidR="00834220" w:rsidRPr="006425AC" w:rsidRDefault="00834220">
            <w:pPr>
              <w:pStyle w:val="TableParagraph"/>
              <w:spacing w:before="2"/>
              <w:ind w:left="118" w:right="109"/>
              <w:jc w:val="center"/>
              <w:rPr>
                <w:b/>
                <w:sz w:val="20"/>
                <w:highlight w:val="yellow"/>
              </w:rPr>
            </w:pPr>
          </w:p>
        </w:tc>
        <w:tc>
          <w:tcPr>
            <w:tcW w:w="992" w:type="dxa"/>
            <w:tcBorders>
              <w:top w:val="nil"/>
            </w:tcBorders>
            <w:shd w:val="clear" w:color="auto" w:fill="DCEAD0"/>
          </w:tcPr>
          <w:p w14:paraId="0AD34381" w14:textId="77777777" w:rsidR="00834220" w:rsidRDefault="00834220">
            <w:pPr>
              <w:pStyle w:val="TableParagraph"/>
              <w:jc w:val="center"/>
              <w:rPr>
                <w:rFonts w:ascii="Times New Roman"/>
              </w:rPr>
            </w:pPr>
          </w:p>
        </w:tc>
        <w:tc>
          <w:tcPr>
            <w:tcW w:w="1134" w:type="dxa"/>
            <w:vMerge/>
          </w:tcPr>
          <w:p w14:paraId="65D16C00" w14:textId="77777777" w:rsidR="00834220" w:rsidRDefault="00834220">
            <w:pPr>
              <w:rPr>
                <w:sz w:val="2"/>
                <w:szCs w:val="2"/>
              </w:rPr>
            </w:pPr>
          </w:p>
        </w:tc>
      </w:tr>
      <w:tr w:rsidR="00834220" w14:paraId="12787D1C" w14:textId="77777777" w:rsidTr="00834220">
        <w:trPr>
          <w:gridAfter w:val="1"/>
          <w:wAfter w:w="565" w:type="dxa"/>
          <w:trHeight w:val="276"/>
        </w:trPr>
        <w:tc>
          <w:tcPr>
            <w:tcW w:w="706" w:type="dxa"/>
            <w:tcBorders>
              <w:left w:val="nil"/>
              <w:bottom w:val="nil"/>
            </w:tcBorders>
            <w:shd w:val="clear" w:color="auto" w:fill="C7DEB2"/>
          </w:tcPr>
          <w:p w14:paraId="7C008AB3" w14:textId="77777777" w:rsidR="00834220" w:rsidRDefault="00834220">
            <w:pPr>
              <w:pStyle w:val="TableParagraph"/>
              <w:spacing w:before="18" w:line="237" w:lineRule="exact"/>
              <w:ind w:right="99"/>
              <w:jc w:val="right"/>
              <w:rPr>
                <w:b/>
                <w:sz w:val="20"/>
              </w:rPr>
            </w:pPr>
            <w:r>
              <w:rPr>
                <w:b/>
                <w:color w:val="231F20"/>
                <w:w w:val="95"/>
                <w:sz w:val="20"/>
              </w:rPr>
              <w:t>Stage 2</w:t>
            </w:r>
          </w:p>
        </w:tc>
        <w:tc>
          <w:tcPr>
            <w:tcW w:w="1137" w:type="dxa"/>
            <w:tcBorders>
              <w:bottom w:val="nil"/>
            </w:tcBorders>
            <w:shd w:val="clear" w:color="auto" w:fill="DCEAD0"/>
          </w:tcPr>
          <w:p w14:paraId="11DC279C" w14:textId="52617969" w:rsidR="00834220" w:rsidRDefault="001D6762">
            <w:pPr>
              <w:pStyle w:val="TableParagraph"/>
              <w:spacing w:before="29" w:line="227" w:lineRule="exact"/>
              <w:ind w:right="446"/>
              <w:jc w:val="center"/>
              <w:rPr>
                <w:rFonts w:ascii="Calibri"/>
                <w:b/>
                <w:sz w:val="20"/>
              </w:rPr>
            </w:pPr>
            <w:r>
              <w:rPr>
                <w:rFonts w:ascii="Calibri"/>
                <w:b/>
                <w:sz w:val="20"/>
              </w:rPr>
              <w:t>1</w:t>
            </w:r>
            <w:r w:rsidR="008F4DBC">
              <w:rPr>
                <w:rFonts w:ascii="Calibri"/>
                <w:b/>
                <w:sz w:val="20"/>
              </w:rPr>
              <w:t>01</w:t>
            </w:r>
          </w:p>
        </w:tc>
        <w:tc>
          <w:tcPr>
            <w:tcW w:w="1234" w:type="dxa"/>
            <w:tcBorders>
              <w:bottom w:val="nil"/>
            </w:tcBorders>
            <w:shd w:val="clear" w:color="auto" w:fill="DCEAD0"/>
          </w:tcPr>
          <w:p w14:paraId="45E84BBC" w14:textId="18BCBE44" w:rsidR="00834220" w:rsidRDefault="002741E9">
            <w:pPr>
              <w:pStyle w:val="TableParagraph"/>
              <w:spacing w:before="29" w:line="227" w:lineRule="exact"/>
              <w:ind w:left="7"/>
              <w:jc w:val="center"/>
              <w:rPr>
                <w:rFonts w:ascii="Calibri"/>
                <w:b/>
                <w:sz w:val="20"/>
              </w:rPr>
            </w:pPr>
            <w:r>
              <w:rPr>
                <w:rFonts w:ascii="Calibri"/>
                <w:b/>
                <w:sz w:val="20"/>
              </w:rPr>
              <w:t>85.59</w:t>
            </w:r>
            <w:r w:rsidR="00834220">
              <w:rPr>
                <w:rFonts w:ascii="Calibri"/>
                <w:b/>
                <w:sz w:val="20"/>
              </w:rPr>
              <w:t>%</w:t>
            </w:r>
          </w:p>
        </w:tc>
        <w:tc>
          <w:tcPr>
            <w:tcW w:w="1276" w:type="dxa"/>
            <w:tcBorders>
              <w:bottom w:val="nil"/>
            </w:tcBorders>
            <w:shd w:val="clear" w:color="auto" w:fill="96C572"/>
          </w:tcPr>
          <w:p w14:paraId="7BAE50BF" w14:textId="72C2C032" w:rsidR="00834220" w:rsidRPr="006425AC" w:rsidRDefault="00834220">
            <w:pPr>
              <w:pStyle w:val="TableParagraph"/>
              <w:spacing w:before="18" w:line="237" w:lineRule="exact"/>
              <w:ind w:left="374" w:right="365"/>
              <w:jc w:val="center"/>
              <w:rPr>
                <w:b/>
                <w:sz w:val="20"/>
                <w:highlight w:val="yellow"/>
              </w:rPr>
            </w:pPr>
            <w:r>
              <w:rPr>
                <w:b/>
                <w:sz w:val="20"/>
              </w:rPr>
              <w:t>1</w:t>
            </w:r>
            <w:r w:rsidR="008816A0">
              <w:rPr>
                <w:b/>
                <w:sz w:val="20"/>
              </w:rPr>
              <w:t>10</w:t>
            </w:r>
          </w:p>
        </w:tc>
        <w:tc>
          <w:tcPr>
            <w:tcW w:w="1276" w:type="dxa"/>
            <w:tcBorders>
              <w:bottom w:val="nil"/>
            </w:tcBorders>
            <w:shd w:val="clear" w:color="auto" w:fill="96C572"/>
          </w:tcPr>
          <w:p w14:paraId="695CAD57" w14:textId="5852D0E1" w:rsidR="00834220" w:rsidRPr="006425AC" w:rsidRDefault="005749F2">
            <w:pPr>
              <w:pStyle w:val="TableParagraph"/>
              <w:spacing w:before="18" w:line="237" w:lineRule="exact"/>
              <w:ind w:left="118" w:right="108"/>
              <w:jc w:val="center"/>
              <w:rPr>
                <w:b/>
                <w:sz w:val="20"/>
                <w:szCs w:val="20"/>
                <w:highlight w:val="yellow"/>
              </w:rPr>
            </w:pPr>
            <w:r w:rsidRPr="0CB788BA">
              <w:rPr>
                <w:b/>
                <w:sz w:val="20"/>
                <w:szCs w:val="20"/>
              </w:rPr>
              <w:t>8</w:t>
            </w:r>
            <w:r w:rsidR="00A32CF1" w:rsidRPr="0CB788BA">
              <w:rPr>
                <w:b/>
                <w:sz w:val="20"/>
                <w:szCs w:val="20"/>
              </w:rPr>
              <w:t>6.</w:t>
            </w:r>
            <w:r w:rsidR="66AEC578" w:rsidRPr="0CB788BA">
              <w:rPr>
                <w:b/>
                <w:bCs/>
                <w:sz w:val="20"/>
                <w:szCs w:val="20"/>
              </w:rPr>
              <w:t>1</w:t>
            </w:r>
            <w:r w:rsidR="20C8EFBB" w:rsidRPr="0CB788BA">
              <w:rPr>
                <w:b/>
                <w:bCs/>
                <w:sz w:val="20"/>
                <w:szCs w:val="20"/>
              </w:rPr>
              <w:t>8</w:t>
            </w:r>
            <w:r w:rsidR="00834220" w:rsidRPr="0CB788BA">
              <w:rPr>
                <w:b/>
                <w:sz w:val="20"/>
                <w:szCs w:val="20"/>
              </w:rPr>
              <w:t>%</w:t>
            </w:r>
          </w:p>
        </w:tc>
        <w:tc>
          <w:tcPr>
            <w:tcW w:w="992" w:type="dxa"/>
            <w:tcBorders>
              <w:bottom w:val="nil"/>
            </w:tcBorders>
            <w:shd w:val="clear" w:color="auto" w:fill="DCEAD0"/>
          </w:tcPr>
          <w:p w14:paraId="2372C97C" w14:textId="7C21652D" w:rsidR="00834220" w:rsidRDefault="00834220">
            <w:pPr>
              <w:pStyle w:val="TableParagraph"/>
              <w:spacing w:before="29" w:line="227" w:lineRule="exact"/>
              <w:ind w:right="166"/>
              <w:rPr>
                <w:rFonts w:ascii="Calibri"/>
                <w:b/>
                <w:sz w:val="20"/>
              </w:rPr>
            </w:pPr>
            <w:r>
              <w:rPr>
                <w:rFonts w:ascii="Calibri"/>
                <w:b/>
                <w:color w:val="231F20"/>
                <w:w w:val="105"/>
                <w:sz w:val="20"/>
              </w:rPr>
              <w:t xml:space="preserve">   </w:t>
            </w:r>
            <w:r w:rsidR="00B56137">
              <w:rPr>
                <w:rFonts w:ascii="Calibri"/>
                <w:b/>
                <w:color w:val="231F20"/>
                <w:w w:val="105"/>
                <w:sz w:val="20"/>
              </w:rPr>
              <w:t>92</w:t>
            </w:r>
            <w:r w:rsidR="001A5069">
              <w:rPr>
                <w:rFonts w:ascii="Calibri"/>
                <w:b/>
                <w:color w:val="231F20"/>
                <w:w w:val="105"/>
                <w:sz w:val="20"/>
              </w:rPr>
              <w:t>.6</w:t>
            </w:r>
            <w:r>
              <w:rPr>
                <w:rFonts w:ascii="Calibri"/>
                <w:b/>
                <w:color w:val="231F20"/>
                <w:w w:val="105"/>
                <w:sz w:val="20"/>
              </w:rPr>
              <w:t>%</w:t>
            </w:r>
          </w:p>
        </w:tc>
        <w:tc>
          <w:tcPr>
            <w:tcW w:w="1134" w:type="dxa"/>
            <w:vMerge w:val="restart"/>
            <w:tcBorders>
              <w:right w:val="nil"/>
            </w:tcBorders>
            <w:shd w:val="clear" w:color="auto" w:fill="DCEAD0"/>
          </w:tcPr>
          <w:p w14:paraId="26F4A55C" w14:textId="77777777" w:rsidR="00834220" w:rsidRDefault="00834220" w:rsidP="0056092F">
            <w:pPr>
              <w:pStyle w:val="TableParagraph"/>
              <w:spacing w:line="230" w:lineRule="exact"/>
              <w:jc w:val="center"/>
              <w:rPr>
                <w:rFonts w:ascii="Calibri"/>
                <w:sz w:val="20"/>
              </w:rPr>
            </w:pPr>
            <w:r w:rsidRPr="007A17E3">
              <w:rPr>
                <w:noProof/>
                <w:position w:val="-4"/>
                <w:sz w:val="20"/>
                <w:szCs w:val="20"/>
                <w:lang w:val="en-GB" w:eastAsia="en-GB"/>
              </w:rPr>
              <w:drawing>
                <wp:inline distT="0" distB="0" distL="0" distR="0" wp14:anchorId="580F214E" wp14:editId="6A9AF856">
                  <wp:extent cx="146589" cy="146589"/>
                  <wp:effectExtent l="0" t="0" r="0" b="0"/>
                  <wp:docPr id="196" name="Picture 196" descr="A red circle with a silver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red circle with a silver border&#10;&#10;AI-generated content may be incorrect."/>
                          <pic:cNvPicPr/>
                        </pic:nvPicPr>
                        <pic:blipFill>
                          <a:blip r:embed="rId17" cstate="print"/>
                          <a:stretch>
                            <a:fillRect/>
                          </a:stretch>
                        </pic:blipFill>
                        <pic:spPr>
                          <a:xfrm>
                            <a:off x="0" y="0"/>
                            <a:ext cx="146589" cy="146589"/>
                          </a:xfrm>
                          <a:prstGeom prst="rect">
                            <a:avLst/>
                          </a:prstGeom>
                        </pic:spPr>
                      </pic:pic>
                    </a:graphicData>
                  </a:graphic>
                </wp:inline>
              </w:drawing>
            </w:r>
          </w:p>
        </w:tc>
      </w:tr>
      <w:tr w:rsidR="00834220" w14:paraId="00A1446C" w14:textId="77777777" w:rsidTr="0CB788BA">
        <w:trPr>
          <w:gridAfter w:val="1"/>
          <w:wAfter w:w="565" w:type="dxa"/>
          <w:trHeight w:val="524"/>
        </w:trPr>
        <w:tc>
          <w:tcPr>
            <w:tcW w:w="706" w:type="dxa"/>
            <w:tcBorders>
              <w:top w:val="nil"/>
              <w:left w:val="nil"/>
            </w:tcBorders>
            <w:shd w:val="clear" w:color="auto" w:fill="C7DEB2"/>
          </w:tcPr>
          <w:p w14:paraId="336467F9" w14:textId="77777777" w:rsidR="00834220" w:rsidRDefault="00834220">
            <w:pPr>
              <w:pStyle w:val="TableParagraph"/>
              <w:rPr>
                <w:rFonts w:ascii="Times New Roman"/>
              </w:rPr>
            </w:pPr>
          </w:p>
        </w:tc>
        <w:tc>
          <w:tcPr>
            <w:tcW w:w="1137" w:type="dxa"/>
            <w:tcBorders>
              <w:top w:val="nil"/>
            </w:tcBorders>
            <w:shd w:val="clear" w:color="auto" w:fill="DCEAD0"/>
          </w:tcPr>
          <w:p w14:paraId="2A285961" w14:textId="77777777" w:rsidR="00834220" w:rsidRDefault="00834220">
            <w:pPr>
              <w:pStyle w:val="TableParagraph"/>
              <w:rPr>
                <w:rFonts w:ascii="Times New Roman"/>
              </w:rPr>
            </w:pPr>
          </w:p>
        </w:tc>
        <w:tc>
          <w:tcPr>
            <w:tcW w:w="1234" w:type="dxa"/>
            <w:tcBorders>
              <w:top w:val="nil"/>
            </w:tcBorders>
            <w:shd w:val="clear" w:color="auto" w:fill="DCEAD0"/>
          </w:tcPr>
          <w:p w14:paraId="68F9A8F1" w14:textId="77777777" w:rsidR="00834220" w:rsidRDefault="00834220">
            <w:pPr>
              <w:pStyle w:val="TableParagraph"/>
              <w:spacing w:before="13"/>
              <w:ind w:left="122" w:right="115"/>
              <w:jc w:val="center"/>
              <w:rPr>
                <w:rFonts w:ascii="Calibri"/>
                <w:b/>
                <w:sz w:val="20"/>
              </w:rPr>
            </w:pPr>
          </w:p>
        </w:tc>
        <w:tc>
          <w:tcPr>
            <w:tcW w:w="1276" w:type="dxa"/>
            <w:tcBorders>
              <w:top w:val="nil"/>
            </w:tcBorders>
            <w:shd w:val="clear" w:color="auto" w:fill="96C572"/>
          </w:tcPr>
          <w:p w14:paraId="4CD30310" w14:textId="77777777" w:rsidR="00834220" w:rsidRPr="006425AC" w:rsidRDefault="00834220">
            <w:pPr>
              <w:pStyle w:val="TableParagraph"/>
              <w:rPr>
                <w:rFonts w:ascii="Times New Roman"/>
                <w:highlight w:val="yellow"/>
              </w:rPr>
            </w:pPr>
          </w:p>
        </w:tc>
        <w:tc>
          <w:tcPr>
            <w:tcW w:w="1276" w:type="dxa"/>
            <w:tcBorders>
              <w:top w:val="nil"/>
            </w:tcBorders>
            <w:shd w:val="clear" w:color="auto" w:fill="96C572"/>
          </w:tcPr>
          <w:p w14:paraId="56294AA9" w14:textId="77777777" w:rsidR="00834220" w:rsidRPr="004C5A1A" w:rsidRDefault="00834220">
            <w:pPr>
              <w:pStyle w:val="TableParagraph"/>
              <w:spacing w:before="2"/>
              <w:ind w:right="108"/>
              <w:rPr>
                <w:b/>
                <w:sz w:val="20"/>
              </w:rPr>
            </w:pPr>
          </w:p>
        </w:tc>
        <w:tc>
          <w:tcPr>
            <w:tcW w:w="992" w:type="dxa"/>
            <w:tcBorders>
              <w:top w:val="nil"/>
            </w:tcBorders>
            <w:shd w:val="clear" w:color="auto" w:fill="DCEAD0"/>
          </w:tcPr>
          <w:p w14:paraId="09222B09" w14:textId="77777777" w:rsidR="00834220" w:rsidRDefault="00834220">
            <w:pPr>
              <w:pStyle w:val="TableParagraph"/>
              <w:rPr>
                <w:rFonts w:ascii="Times New Roman"/>
              </w:rPr>
            </w:pPr>
          </w:p>
        </w:tc>
        <w:tc>
          <w:tcPr>
            <w:tcW w:w="1134" w:type="dxa"/>
            <w:vMerge/>
          </w:tcPr>
          <w:p w14:paraId="7ED9B27C" w14:textId="77777777" w:rsidR="00834220" w:rsidRDefault="00834220">
            <w:pPr>
              <w:rPr>
                <w:sz w:val="2"/>
                <w:szCs w:val="2"/>
              </w:rPr>
            </w:pPr>
          </w:p>
        </w:tc>
      </w:tr>
    </w:tbl>
    <w:p w14:paraId="4DBFC924" w14:textId="77777777" w:rsidR="00BB4B4E" w:rsidRPr="008B290B" w:rsidRDefault="00BB4B4E" w:rsidP="00BB4B4E">
      <w:pPr>
        <w:spacing w:before="54"/>
        <w:rPr>
          <w:rFonts w:ascii="Ebrima" w:hAnsi="Ebrima"/>
          <w:b/>
          <w:bCs/>
          <w:sz w:val="24"/>
          <w:szCs w:val="24"/>
          <w:lang w:val="en-US"/>
        </w:rPr>
      </w:pPr>
    </w:p>
    <w:p w14:paraId="02816616" w14:textId="77777777" w:rsidR="00F62F28" w:rsidRPr="006C0D9A" w:rsidRDefault="00F62F28" w:rsidP="00A63352">
      <w:pPr>
        <w:spacing w:before="54"/>
        <w:rPr>
          <w:rFonts w:ascii="Ebrima" w:hAnsi="Ebrima"/>
          <w:sz w:val="24"/>
          <w:szCs w:val="24"/>
        </w:rPr>
      </w:pPr>
    </w:p>
    <w:p w14:paraId="61F7153B" w14:textId="77777777" w:rsidR="00DE3D7B" w:rsidRDefault="00DE3D7B" w:rsidP="00DE3D7B">
      <w:pPr>
        <w:rPr>
          <w:sz w:val="24"/>
          <w:szCs w:val="24"/>
        </w:rPr>
      </w:pPr>
    </w:p>
    <w:p w14:paraId="2F7F0266" w14:textId="7C26E2D3" w:rsidR="00DE3D7B" w:rsidRDefault="00DE3D7B" w:rsidP="00DE3D7B">
      <w:r>
        <w:rPr>
          <w:sz w:val="24"/>
          <w:szCs w:val="24"/>
        </w:rPr>
        <w:t xml:space="preserve">If you are still </w:t>
      </w:r>
      <w:r>
        <w:rPr>
          <w:sz w:val="24"/>
          <w:szCs w:val="24"/>
        </w:rPr>
        <w:lastRenderedPageBreak/>
        <w:t xml:space="preserve">not </w:t>
      </w:r>
      <w:r w:rsidR="00216B62">
        <w:rPr>
          <w:sz w:val="24"/>
          <w:szCs w:val="24"/>
        </w:rPr>
        <w:t xml:space="preserve">satisfied you can take your complaint to the SPSO - </w:t>
      </w:r>
      <w:hyperlink r:id="rId23" w:history="1">
        <w:r w:rsidR="00B3116F" w:rsidRPr="00B3116F">
          <w:rPr>
            <w:color w:val="0000FF"/>
            <w:u w:val="single"/>
          </w:rPr>
          <w:t>Making a complaint | SPSO</w:t>
        </w:r>
      </w:hyperlink>
    </w:p>
    <w:p w14:paraId="4473EEFD" w14:textId="77777777" w:rsidR="0048473C" w:rsidRPr="0048473C" w:rsidRDefault="0048473C" w:rsidP="0048473C">
      <w:pPr>
        <w:widowControl w:val="0"/>
        <w:autoSpaceDE w:val="0"/>
        <w:autoSpaceDN w:val="0"/>
        <w:spacing w:before="54" w:after="0" w:line="240" w:lineRule="auto"/>
        <w:rPr>
          <w:rFonts w:asciiTheme="majorHAnsi" w:hAnsiTheme="majorHAnsi"/>
          <w:b/>
          <w:bCs/>
          <w:sz w:val="36"/>
          <w:szCs w:val="36"/>
        </w:rPr>
      </w:pPr>
      <w:r w:rsidRPr="0048473C">
        <w:rPr>
          <w:rFonts w:asciiTheme="majorHAnsi" w:hAnsiTheme="majorHAnsi"/>
          <w:b/>
          <w:bCs/>
          <w:sz w:val="36"/>
          <w:szCs w:val="36"/>
        </w:rPr>
        <w:t>Getting Involved</w:t>
      </w:r>
    </w:p>
    <w:p w14:paraId="2EA43F12" w14:textId="557BEFF4" w:rsidR="0048473C" w:rsidRPr="0048473C" w:rsidRDefault="0048473C" w:rsidP="0048473C">
      <w:pPr>
        <w:spacing w:before="54"/>
        <w:rPr>
          <w:rFonts w:asciiTheme="majorHAnsi" w:hAnsiTheme="majorHAnsi"/>
          <w:b/>
          <w:bCs/>
          <w:sz w:val="36"/>
          <w:szCs w:val="36"/>
        </w:rPr>
      </w:pPr>
      <w:r w:rsidRPr="0048473C">
        <w:rPr>
          <w:rFonts w:asciiTheme="majorHAnsi" w:hAnsiTheme="majorHAnsi"/>
          <w:b/>
          <w:bCs/>
          <w:sz w:val="36"/>
          <w:szCs w:val="36"/>
        </w:rPr>
        <w:t>A’ Gabhail Com-pàirt</w:t>
      </w:r>
    </w:p>
    <w:p w14:paraId="6616CE58" w14:textId="2C762885" w:rsidR="0090279A" w:rsidRPr="003933C4" w:rsidRDefault="0048473C" w:rsidP="00DE3D7B">
      <w:pPr>
        <w:rPr>
          <w:sz w:val="24"/>
          <w:szCs w:val="24"/>
        </w:rPr>
      </w:pPr>
      <w:r>
        <w:rPr>
          <w:sz w:val="24"/>
          <w:szCs w:val="24"/>
        </w:rPr>
        <w:t xml:space="preserve">If </w:t>
      </w:r>
      <w:r w:rsidR="00EB705B">
        <w:rPr>
          <w:sz w:val="24"/>
          <w:szCs w:val="24"/>
        </w:rPr>
        <w:t xml:space="preserve">you find the information above of interest and you’d like to find out more about </w:t>
      </w:r>
      <w:r w:rsidR="00292621">
        <w:rPr>
          <w:sz w:val="24"/>
          <w:szCs w:val="24"/>
        </w:rPr>
        <w:t xml:space="preserve">how </w:t>
      </w:r>
      <w:r w:rsidR="00EB705B">
        <w:rPr>
          <w:sz w:val="24"/>
          <w:szCs w:val="24"/>
        </w:rPr>
        <w:t xml:space="preserve">you can influence </w:t>
      </w:r>
      <w:r w:rsidR="00BF10B8">
        <w:rPr>
          <w:sz w:val="24"/>
          <w:szCs w:val="24"/>
        </w:rPr>
        <w:t xml:space="preserve">decisions made </w:t>
      </w:r>
      <w:r w:rsidR="007259ED">
        <w:rPr>
          <w:sz w:val="24"/>
          <w:szCs w:val="24"/>
        </w:rPr>
        <w:t>about these aspects of the housing service you receive</w:t>
      </w:r>
      <w:r w:rsidR="00292621">
        <w:rPr>
          <w:sz w:val="24"/>
          <w:szCs w:val="24"/>
        </w:rPr>
        <w:t>,</w:t>
      </w:r>
      <w:r w:rsidR="007259ED">
        <w:rPr>
          <w:sz w:val="24"/>
          <w:szCs w:val="24"/>
        </w:rPr>
        <w:t xml:space="preserve"> </w:t>
      </w:r>
      <w:r w:rsidR="00A375EB">
        <w:rPr>
          <w:sz w:val="24"/>
          <w:szCs w:val="24"/>
        </w:rPr>
        <w:t>please do get in touch with the Tenant Participation Team</w:t>
      </w:r>
      <w:r w:rsidR="003933C4">
        <w:rPr>
          <w:sz w:val="24"/>
          <w:szCs w:val="24"/>
        </w:rPr>
        <w:t>.</w:t>
      </w:r>
    </w:p>
    <w:tbl>
      <w:tblPr>
        <w:tblW w:w="10252" w:type="dxa"/>
        <w:tblLayout w:type="fixed"/>
        <w:tblCellMar>
          <w:left w:w="0" w:type="dxa"/>
          <w:right w:w="0" w:type="dxa"/>
        </w:tblCellMar>
        <w:tblLook w:val="01E0" w:firstRow="1" w:lastRow="1" w:firstColumn="1" w:lastColumn="1" w:noHBand="0" w:noVBand="0"/>
      </w:tblPr>
      <w:tblGrid>
        <w:gridCol w:w="3261"/>
        <w:gridCol w:w="1984"/>
        <w:gridCol w:w="5007"/>
      </w:tblGrid>
      <w:tr w:rsidR="0090279A" w14:paraId="6A7A0EF3" w14:textId="77777777" w:rsidTr="6045B09F">
        <w:trPr>
          <w:trHeight w:val="389"/>
        </w:trPr>
        <w:tc>
          <w:tcPr>
            <w:tcW w:w="3261" w:type="dxa"/>
            <w:shd w:val="clear" w:color="auto" w:fill="387C2B"/>
          </w:tcPr>
          <w:p w14:paraId="73FE6D25" w14:textId="77777777" w:rsidR="0090279A" w:rsidRDefault="0090279A">
            <w:pPr>
              <w:pStyle w:val="TableParagraph"/>
              <w:spacing w:before="42"/>
              <w:ind w:left="113"/>
              <w:rPr>
                <w:b/>
                <w:sz w:val="24"/>
              </w:rPr>
            </w:pPr>
            <w:r>
              <w:rPr>
                <w:b/>
                <w:color w:val="FFFFFF"/>
                <w:sz w:val="24"/>
              </w:rPr>
              <w:t>If you live in:</w:t>
            </w:r>
          </w:p>
        </w:tc>
        <w:tc>
          <w:tcPr>
            <w:tcW w:w="1984" w:type="dxa"/>
            <w:shd w:val="clear" w:color="auto" w:fill="387C2B"/>
          </w:tcPr>
          <w:p w14:paraId="02AE1F67" w14:textId="77777777" w:rsidR="0090279A" w:rsidRDefault="0090279A">
            <w:pPr>
              <w:pStyle w:val="TableParagraph"/>
              <w:spacing w:before="42"/>
              <w:ind w:left="148"/>
              <w:rPr>
                <w:b/>
                <w:sz w:val="24"/>
              </w:rPr>
            </w:pPr>
            <w:r>
              <w:rPr>
                <w:b/>
                <w:color w:val="FFFFFF"/>
                <w:sz w:val="24"/>
              </w:rPr>
              <w:t>Contact</w:t>
            </w:r>
          </w:p>
        </w:tc>
        <w:tc>
          <w:tcPr>
            <w:tcW w:w="5007" w:type="dxa"/>
            <w:shd w:val="clear" w:color="auto" w:fill="387C2B"/>
          </w:tcPr>
          <w:p w14:paraId="6CF768BD" w14:textId="77777777" w:rsidR="0090279A" w:rsidRDefault="0090279A">
            <w:pPr>
              <w:pStyle w:val="TableParagraph"/>
              <w:spacing w:before="42"/>
              <w:ind w:left="202"/>
              <w:rPr>
                <w:b/>
                <w:sz w:val="24"/>
              </w:rPr>
            </w:pPr>
            <w:r>
              <w:rPr>
                <w:b/>
                <w:color w:val="FFFFFF"/>
                <w:sz w:val="24"/>
              </w:rPr>
              <w:t>Contact details</w:t>
            </w:r>
          </w:p>
        </w:tc>
      </w:tr>
      <w:tr w:rsidR="0090279A" w14:paraId="0ADDE2FC" w14:textId="77777777" w:rsidTr="6045B09F">
        <w:trPr>
          <w:trHeight w:val="773"/>
        </w:trPr>
        <w:tc>
          <w:tcPr>
            <w:tcW w:w="3261" w:type="dxa"/>
            <w:tcBorders>
              <w:bottom w:val="single" w:sz="8" w:space="0" w:color="CEE2BC"/>
            </w:tcBorders>
          </w:tcPr>
          <w:p w14:paraId="679C6D98" w14:textId="77777777" w:rsidR="0090279A" w:rsidRPr="006E4471" w:rsidRDefault="0090279A">
            <w:pPr>
              <w:pStyle w:val="TableParagraph"/>
              <w:spacing w:before="191"/>
              <w:ind w:left="113"/>
              <w:rPr>
                <w:rFonts w:asciiTheme="minorHAnsi" w:hAnsiTheme="minorHAnsi" w:cstheme="minorHAnsi"/>
                <w:sz w:val="23"/>
              </w:rPr>
            </w:pPr>
            <w:r w:rsidRPr="006E4471">
              <w:rPr>
                <w:rFonts w:asciiTheme="minorHAnsi" w:hAnsiTheme="minorHAnsi" w:cstheme="minorHAnsi"/>
                <w:color w:val="231F20"/>
                <w:w w:val="105"/>
                <w:sz w:val="23"/>
              </w:rPr>
              <w:t>Caithness</w:t>
            </w:r>
            <w:r>
              <w:rPr>
                <w:rFonts w:asciiTheme="minorHAnsi" w:hAnsiTheme="minorHAnsi" w:cstheme="minorHAnsi"/>
                <w:color w:val="231F20"/>
                <w:w w:val="105"/>
                <w:sz w:val="23"/>
              </w:rPr>
              <w:t xml:space="preserve"> &amp;</w:t>
            </w:r>
            <w:r w:rsidRPr="006E4471">
              <w:rPr>
                <w:rFonts w:asciiTheme="minorHAnsi" w:hAnsiTheme="minorHAnsi" w:cstheme="minorHAnsi"/>
                <w:color w:val="231F20"/>
                <w:w w:val="105"/>
                <w:sz w:val="23"/>
              </w:rPr>
              <w:t xml:space="preserve"> Sutherland</w:t>
            </w:r>
          </w:p>
        </w:tc>
        <w:tc>
          <w:tcPr>
            <w:tcW w:w="1984" w:type="dxa"/>
            <w:tcBorders>
              <w:bottom w:val="single" w:sz="8" w:space="0" w:color="CEE2BC"/>
            </w:tcBorders>
          </w:tcPr>
          <w:p w14:paraId="772560F1" w14:textId="77777777" w:rsidR="0090279A" w:rsidRPr="006E4471" w:rsidRDefault="0090279A">
            <w:pPr>
              <w:pStyle w:val="TableParagraph"/>
              <w:spacing w:before="191"/>
              <w:ind w:left="149"/>
              <w:rPr>
                <w:rFonts w:asciiTheme="minorHAnsi" w:hAnsiTheme="minorHAnsi" w:cstheme="minorHAnsi"/>
                <w:sz w:val="23"/>
              </w:rPr>
            </w:pPr>
            <w:r>
              <w:rPr>
                <w:rFonts w:asciiTheme="minorHAnsi" w:hAnsiTheme="minorHAnsi" w:cstheme="minorHAnsi"/>
                <w:color w:val="231F20"/>
                <w:w w:val="105"/>
                <w:sz w:val="23"/>
              </w:rPr>
              <w:t>Leona Geddes</w:t>
            </w:r>
          </w:p>
        </w:tc>
        <w:tc>
          <w:tcPr>
            <w:tcW w:w="5007" w:type="dxa"/>
            <w:tcBorders>
              <w:bottom w:val="single" w:sz="8" w:space="0" w:color="CEE2BC"/>
            </w:tcBorders>
          </w:tcPr>
          <w:p w14:paraId="63285E17" w14:textId="2604A091" w:rsidR="0090279A" w:rsidRPr="006E4471" w:rsidRDefault="66AF63BD" w:rsidP="6045B09F">
            <w:pPr>
              <w:pStyle w:val="TableParagraph"/>
              <w:spacing w:before="191"/>
              <w:ind w:left="202"/>
              <w:rPr>
                <w:rFonts w:asciiTheme="minorHAnsi" w:hAnsiTheme="minorHAnsi" w:cstheme="minorBidi"/>
                <w:color w:val="231F20"/>
                <w:sz w:val="23"/>
                <w:szCs w:val="23"/>
              </w:rPr>
            </w:pPr>
            <w:r w:rsidRPr="6045B09F">
              <w:rPr>
                <w:rFonts w:asciiTheme="minorHAnsi" w:hAnsiTheme="minorHAnsi" w:cstheme="minorBidi"/>
                <w:sz w:val="23"/>
                <w:szCs w:val="23"/>
              </w:rPr>
              <w:t>07785 932 517</w:t>
            </w:r>
          </w:p>
          <w:p w14:paraId="70050000" w14:textId="77777777" w:rsidR="0090279A" w:rsidRPr="006E4471" w:rsidRDefault="61278E94" w:rsidP="6045B09F">
            <w:pPr>
              <w:pStyle w:val="TableParagraph"/>
              <w:spacing w:before="191"/>
              <w:ind w:left="202"/>
              <w:rPr>
                <w:rFonts w:asciiTheme="minorHAnsi" w:hAnsiTheme="minorHAnsi" w:cstheme="minorBidi"/>
                <w:color w:val="231F20"/>
                <w:w w:val="105"/>
                <w:sz w:val="23"/>
                <w:szCs w:val="23"/>
              </w:rPr>
            </w:pPr>
            <w:hyperlink r:id="rId24" w:history="1">
              <w:r w:rsidRPr="6045B09F">
                <w:rPr>
                  <w:rStyle w:val="Hyperlink"/>
                  <w:rFonts w:asciiTheme="minorHAnsi" w:hAnsiTheme="minorHAnsi" w:cstheme="minorBidi"/>
                  <w:w w:val="105"/>
                  <w:sz w:val="23"/>
                  <w:szCs w:val="23"/>
                </w:rPr>
                <w:t>leona.geddes@highland.gov.uk</w:t>
              </w:r>
            </w:hyperlink>
          </w:p>
        </w:tc>
      </w:tr>
      <w:tr w:rsidR="0090279A" w14:paraId="5BC21DC0" w14:textId="77777777" w:rsidTr="6045B09F">
        <w:trPr>
          <w:trHeight w:val="729"/>
        </w:trPr>
        <w:tc>
          <w:tcPr>
            <w:tcW w:w="3261" w:type="dxa"/>
            <w:tcBorders>
              <w:top w:val="single" w:sz="8" w:space="0" w:color="CEE2BC"/>
              <w:bottom w:val="single" w:sz="8" w:space="0" w:color="CEE2BC"/>
            </w:tcBorders>
          </w:tcPr>
          <w:p w14:paraId="7D598F12" w14:textId="77777777" w:rsidR="0090279A" w:rsidRPr="006E4471" w:rsidRDefault="0090279A">
            <w:pPr>
              <w:pStyle w:val="TableParagraph"/>
              <w:spacing w:before="146"/>
              <w:ind w:left="113"/>
              <w:rPr>
                <w:rFonts w:asciiTheme="minorHAnsi" w:hAnsiTheme="minorHAnsi" w:cstheme="minorBidi"/>
                <w:sz w:val="23"/>
                <w:szCs w:val="23"/>
              </w:rPr>
            </w:pPr>
            <w:r w:rsidRPr="00B219D2">
              <w:rPr>
                <w:rFonts w:asciiTheme="minorHAnsi" w:hAnsiTheme="minorHAnsi" w:cstheme="minorBidi"/>
                <w:w w:val="105"/>
                <w:sz w:val="23"/>
                <w:szCs w:val="23"/>
              </w:rPr>
              <w:t xml:space="preserve">Mid and West </w:t>
            </w:r>
            <w:r w:rsidRPr="74CC3E2D">
              <w:rPr>
                <w:rFonts w:asciiTheme="minorHAnsi" w:hAnsiTheme="minorHAnsi" w:cstheme="minorBidi"/>
                <w:color w:val="231F20"/>
                <w:w w:val="105"/>
                <w:sz w:val="23"/>
                <w:szCs w:val="23"/>
              </w:rPr>
              <w:t>Ross-shire</w:t>
            </w:r>
            <w:r w:rsidRPr="2D05D82F">
              <w:rPr>
                <w:rFonts w:asciiTheme="minorHAnsi" w:hAnsiTheme="minorHAnsi" w:cstheme="minorBidi"/>
                <w:color w:val="231F20"/>
                <w:sz w:val="23"/>
                <w:szCs w:val="23"/>
              </w:rPr>
              <w:t xml:space="preserve"> &amp; Nairn</w:t>
            </w:r>
          </w:p>
        </w:tc>
        <w:tc>
          <w:tcPr>
            <w:tcW w:w="1984" w:type="dxa"/>
            <w:tcBorders>
              <w:top w:val="single" w:sz="8" w:space="0" w:color="CEE2BC"/>
              <w:bottom w:val="single" w:sz="8" w:space="0" w:color="CEE2BC"/>
            </w:tcBorders>
          </w:tcPr>
          <w:p w14:paraId="6FD2A836" w14:textId="77777777" w:rsidR="0090279A" w:rsidRPr="006E4471" w:rsidRDefault="0090279A">
            <w:pPr>
              <w:pStyle w:val="TableParagraph"/>
              <w:spacing w:before="146"/>
              <w:ind w:left="149"/>
              <w:rPr>
                <w:rFonts w:asciiTheme="minorHAnsi" w:hAnsiTheme="minorHAnsi" w:cstheme="minorHAnsi"/>
                <w:color w:val="231F20"/>
                <w:w w:val="105"/>
                <w:sz w:val="23"/>
              </w:rPr>
            </w:pPr>
            <w:r w:rsidRPr="006E4471">
              <w:rPr>
                <w:rFonts w:asciiTheme="minorHAnsi" w:hAnsiTheme="minorHAnsi" w:cstheme="minorHAnsi"/>
                <w:color w:val="231F20"/>
                <w:w w:val="105"/>
                <w:sz w:val="23"/>
              </w:rPr>
              <w:t>Justyna Leslie</w:t>
            </w:r>
          </w:p>
          <w:p w14:paraId="7F8C176D" w14:textId="77777777" w:rsidR="0090279A" w:rsidRPr="006E4471" w:rsidRDefault="0090279A">
            <w:pPr>
              <w:pStyle w:val="TableParagraph"/>
              <w:spacing w:before="146"/>
              <w:rPr>
                <w:rFonts w:asciiTheme="minorHAnsi" w:hAnsiTheme="minorHAnsi" w:cstheme="minorHAnsi"/>
                <w:color w:val="231F20"/>
                <w:w w:val="105"/>
                <w:sz w:val="23"/>
              </w:rPr>
            </w:pPr>
            <w:r w:rsidRPr="006E4471">
              <w:rPr>
                <w:rFonts w:asciiTheme="minorHAnsi" w:hAnsiTheme="minorHAnsi" w:cstheme="minorHAnsi"/>
                <w:color w:val="231F20"/>
                <w:w w:val="105"/>
                <w:sz w:val="23"/>
              </w:rPr>
              <w:t xml:space="preserve">   </w:t>
            </w:r>
          </w:p>
        </w:tc>
        <w:tc>
          <w:tcPr>
            <w:tcW w:w="5007" w:type="dxa"/>
            <w:tcBorders>
              <w:top w:val="single" w:sz="8" w:space="0" w:color="CEE2BC"/>
              <w:bottom w:val="single" w:sz="8" w:space="0" w:color="CEE2BC"/>
            </w:tcBorders>
          </w:tcPr>
          <w:p w14:paraId="3C6B9B85" w14:textId="77777777" w:rsidR="0090279A" w:rsidRPr="006E4471" w:rsidRDefault="0090279A">
            <w:pPr>
              <w:pStyle w:val="TableParagraph"/>
              <w:spacing w:before="146"/>
              <w:ind w:left="202"/>
              <w:rPr>
                <w:rFonts w:asciiTheme="minorHAnsi" w:hAnsiTheme="minorHAnsi" w:cstheme="minorHAnsi"/>
                <w:sz w:val="23"/>
              </w:rPr>
            </w:pPr>
            <w:r w:rsidRPr="006E4471">
              <w:rPr>
                <w:rFonts w:asciiTheme="minorHAnsi" w:hAnsiTheme="minorHAnsi" w:cstheme="minorHAnsi"/>
                <w:color w:val="231F20"/>
                <w:w w:val="105"/>
                <w:sz w:val="23"/>
              </w:rPr>
              <w:t>07387 234 107</w:t>
            </w:r>
          </w:p>
          <w:p w14:paraId="073A1EF4" w14:textId="77777777" w:rsidR="0090279A" w:rsidRPr="006E4471" w:rsidRDefault="0090279A">
            <w:pPr>
              <w:pStyle w:val="TableParagraph"/>
              <w:spacing w:before="19"/>
              <w:rPr>
                <w:rFonts w:asciiTheme="minorHAnsi" w:hAnsiTheme="minorHAnsi" w:cstheme="minorHAnsi"/>
                <w:color w:val="231F20"/>
                <w:w w:val="105"/>
                <w:sz w:val="23"/>
              </w:rPr>
            </w:pPr>
            <w:r w:rsidRPr="006E4471">
              <w:rPr>
                <w:rFonts w:asciiTheme="minorHAnsi" w:hAnsiTheme="minorHAnsi" w:cstheme="minorHAnsi"/>
                <w:w w:val="105"/>
                <w:sz w:val="23"/>
              </w:rPr>
              <w:t xml:space="preserve">    </w:t>
            </w:r>
            <w:hyperlink r:id="rId25" w:history="1">
              <w:r w:rsidRPr="006E4471">
                <w:rPr>
                  <w:rStyle w:val="Hyperlink"/>
                  <w:rFonts w:asciiTheme="minorHAnsi" w:hAnsiTheme="minorHAnsi" w:cstheme="minorHAnsi"/>
                  <w:w w:val="105"/>
                  <w:sz w:val="23"/>
                </w:rPr>
                <w:t>justyna.leslie@highland.gov.uk</w:t>
              </w:r>
            </w:hyperlink>
          </w:p>
        </w:tc>
      </w:tr>
      <w:tr w:rsidR="0090279A" w14:paraId="7B85DB36" w14:textId="77777777" w:rsidTr="6045B09F">
        <w:trPr>
          <w:trHeight w:val="729"/>
        </w:trPr>
        <w:tc>
          <w:tcPr>
            <w:tcW w:w="3261" w:type="dxa"/>
            <w:tcBorders>
              <w:top w:val="single" w:sz="8" w:space="0" w:color="CEE2BC"/>
              <w:bottom w:val="single" w:sz="8" w:space="0" w:color="CEE2BC"/>
            </w:tcBorders>
          </w:tcPr>
          <w:p w14:paraId="40FC47E9" w14:textId="77777777" w:rsidR="0090279A" w:rsidRPr="006E4471" w:rsidRDefault="0090279A">
            <w:pPr>
              <w:pStyle w:val="TableParagraph"/>
              <w:spacing w:before="146"/>
              <w:ind w:left="113"/>
              <w:rPr>
                <w:rFonts w:asciiTheme="minorHAnsi" w:hAnsiTheme="minorHAnsi" w:cstheme="minorHAnsi"/>
                <w:sz w:val="23"/>
              </w:rPr>
            </w:pPr>
            <w:r>
              <w:rPr>
                <w:rFonts w:asciiTheme="minorHAnsi" w:hAnsiTheme="minorHAnsi" w:cstheme="minorHAnsi"/>
                <w:color w:val="231F20"/>
                <w:w w:val="105"/>
                <w:sz w:val="23"/>
              </w:rPr>
              <w:t xml:space="preserve">Skye &amp; Lochalsh </w:t>
            </w:r>
          </w:p>
        </w:tc>
        <w:tc>
          <w:tcPr>
            <w:tcW w:w="1984" w:type="dxa"/>
            <w:tcBorders>
              <w:top w:val="single" w:sz="8" w:space="0" w:color="CEE2BC"/>
              <w:bottom w:val="single" w:sz="8" w:space="0" w:color="CEE2BC"/>
            </w:tcBorders>
          </w:tcPr>
          <w:p w14:paraId="295F8479" w14:textId="5D6AD9BF" w:rsidR="0090279A" w:rsidRPr="006E4471" w:rsidRDefault="00ED456B">
            <w:pPr>
              <w:pStyle w:val="TableParagraph"/>
              <w:spacing w:before="146"/>
              <w:ind w:left="149"/>
              <w:rPr>
                <w:rFonts w:asciiTheme="minorHAnsi" w:hAnsiTheme="minorHAnsi" w:cstheme="minorHAnsi"/>
                <w:sz w:val="23"/>
              </w:rPr>
            </w:pPr>
            <w:r>
              <w:rPr>
                <w:rFonts w:asciiTheme="minorHAnsi" w:hAnsiTheme="minorHAnsi" w:cstheme="minorHAnsi"/>
                <w:color w:val="231F20"/>
                <w:w w:val="105"/>
                <w:sz w:val="23"/>
              </w:rPr>
              <w:t xml:space="preserve">Adam Gordon </w:t>
            </w:r>
          </w:p>
        </w:tc>
        <w:tc>
          <w:tcPr>
            <w:tcW w:w="5007" w:type="dxa"/>
            <w:tcBorders>
              <w:top w:val="single" w:sz="8" w:space="0" w:color="CEE2BC"/>
              <w:bottom w:val="single" w:sz="8" w:space="0" w:color="CEE2BC"/>
            </w:tcBorders>
          </w:tcPr>
          <w:p w14:paraId="59DD021F" w14:textId="57C346FD" w:rsidR="00AD374E" w:rsidRPr="006E4471" w:rsidRDefault="00AD374E">
            <w:pPr>
              <w:pStyle w:val="TableParagraph"/>
              <w:spacing w:before="19"/>
              <w:ind w:left="202"/>
              <w:rPr>
                <w:rFonts w:asciiTheme="minorHAnsi" w:hAnsiTheme="minorHAnsi" w:cstheme="minorHAnsi"/>
                <w:color w:val="231F20"/>
                <w:w w:val="105"/>
                <w:sz w:val="23"/>
              </w:rPr>
            </w:pPr>
            <w:r w:rsidRPr="00AD374E">
              <w:rPr>
                <w:rFonts w:asciiTheme="minorHAnsi" w:hAnsiTheme="minorHAnsi" w:cstheme="minorHAnsi"/>
                <w:color w:val="231F20"/>
                <w:w w:val="105"/>
                <w:sz w:val="23"/>
              </w:rPr>
              <w:t>07557566235</w:t>
            </w:r>
          </w:p>
          <w:p w14:paraId="05DFF34F" w14:textId="3E88FE6E" w:rsidR="0090279A" w:rsidRPr="006E4471" w:rsidRDefault="0009163B">
            <w:pPr>
              <w:pStyle w:val="TableParagraph"/>
              <w:spacing w:before="19"/>
              <w:ind w:left="202"/>
              <w:rPr>
                <w:rFonts w:asciiTheme="minorHAnsi" w:hAnsiTheme="minorHAnsi" w:cstheme="minorHAnsi"/>
              </w:rPr>
            </w:pPr>
            <w:r>
              <w:rPr>
                <w:rFonts w:asciiTheme="minorHAnsi" w:hAnsiTheme="minorHAnsi" w:cstheme="minorHAnsi"/>
                <w:w w:val="105"/>
              </w:rPr>
              <w:fldChar w:fldCharType="begin"/>
            </w:r>
            <w:r>
              <w:rPr>
                <w:rFonts w:asciiTheme="minorHAnsi" w:hAnsiTheme="minorHAnsi" w:cstheme="minorHAnsi"/>
                <w:w w:val="105"/>
              </w:rPr>
              <w:instrText>HYPERLINK "mailto:</w:instrText>
            </w:r>
            <w:ins w:id="5" w:author="Suzy Boardman (Housing and Customer Services)" w:date="2026-09-03T15:24:00Z" w16du:dateUtc="2026-09-03T14:24:00Z">
              <w:r w:rsidRPr="0009163B">
                <w:rPr>
                  <w:rFonts w:asciiTheme="minorHAnsi" w:hAnsiTheme="minorHAnsi" w:cstheme="minorHAnsi"/>
                  <w:w w:val="105"/>
                </w:rPr>
                <w:instrText>adam.gordon</w:instrText>
              </w:r>
            </w:ins>
            <w:r w:rsidRPr="0009163B">
              <w:rPr>
                <w:rFonts w:asciiTheme="minorHAnsi" w:hAnsiTheme="minorHAnsi" w:cstheme="minorHAnsi"/>
                <w:w w:val="105"/>
              </w:rPr>
              <w:instrText>1@highland.gov.uk</w:instrText>
            </w:r>
            <w:r>
              <w:rPr>
                <w:rFonts w:asciiTheme="minorHAnsi" w:hAnsiTheme="minorHAnsi" w:cstheme="minorHAnsi"/>
                <w:w w:val="105"/>
              </w:rPr>
              <w:instrText>"</w:instrText>
            </w:r>
            <w:r>
              <w:rPr>
                <w:rFonts w:asciiTheme="minorHAnsi" w:hAnsiTheme="minorHAnsi" w:cstheme="minorHAnsi"/>
                <w:w w:val="105"/>
              </w:rPr>
              <w:fldChar w:fldCharType="separate"/>
            </w:r>
            <w:ins w:id="6" w:author="Suzy Boardman (Housing and Customer Services)" w:date="2026-09-03T15:24:00Z" w16du:dateUtc="2026-09-03T14:24:00Z">
              <w:r w:rsidRPr="00184579">
                <w:rPr>
                  <w:rStyle w:val="Hyperlink"/>
                  <w:rFonts w:asciiTheme="minorHAnsi" w:hAnsiTheme="minorHAnsi" w:cstheme="minorHAnsi"/>
                  <w:w w:val="105"/>
                </w:rPr>
                <w:t>adam.gordon</w:t>
              </w:r>
            </w:ins>
            <w:r w:rsidRPr="00184579">
              <w:rPr>
                <w:rStyle w:val="Hyperlink"/>
                <w:rFonts w:asciiTheme="minorHAnsi" w:hAnsiTheme="minorHAnsi" w:cstheme="minorHAnsi"/>
                <w:w w:val="105"/>
              </w:rPr>
              <w:t>1@highland.gov.uk</w:t>
            </w:r>
            <w:r>
              <w:rPr>
                <w:rFonts w:asciiTheme="minorHAnsi" w:hAnsiTheme="minorHAnsi" w:cstheme="minorHAnsi"/>
                <w:w w:val="105"/>
              </w:rPr>
              <w:fldChar w:fldCharType="end"/>
            </w:r>
          </w:p>
        </w:tc>
      </w:tr>
      <w:tr w:rsidR="0090279A" w14:paraId="7CF8AD20" w14:textId="77777777" w:rsidTr="6045B09F">
        <w:trPr>
          <w:trHeight w:val="729"/>
        </w:trPr>
        <w:tc>
          <w:tcPr>
            <w:tcW w:w="3261" w:type="dxa"/>
            <w:tcBorders>
              <w:top w:val="single" w:sz="8" w:space="0" w:color="CEE2BC"/>
              <w:bottom w:val="single" w:sz="8" w:space="0" w:color="CEE2BC"/>
            </w:tcBorders>
          </w:tcPr>
          <w:p w14:paraId="5937ABB0" w14:textId="77777777" w:rsidR="0090279A" w:rsidRPr="006E4471" w:rsidRDefault="0090279A">
            <w:pPr>
              <w:pStyle w:val="TableParagraph"/>
              <w:spacing w:before="146"/>
              <w:ind w:left="113"/>
              <w:rPr>
                <w:rFonts w:asciiTheme="minorHAnsi" w:hAnsiTheme="minorHAnsi" w:cstheme="minorHAnsi"/>
                <w:color w:val="231F20"/>
                <w:w w:val="105"/>
                <w:sz w:val="23"/>
              </w:rPr>
            </w:pPr>
            <w:r w:rsidRPr="006E4471">
              <w:rPr>
                <w:rFonts w:asciiTheme="minorHAnsi" w:hAnsiTheme="minorHAnsi" w:cstheme="minorHAnsi"/>
                <w:color w:val="231F20"/>
                <w:w w:val="105"/>
                <w:sz w:val="23"/>
              </w:rPr>
              <w:t>Inverness</w:t>
            </w:r>
            <w:r>
              <w:rPr>
                <w:rFonts w:asciiTheme="minorHAnsi" w:hAnsiTheme="minorHAnsi" w:cstheme="minorHAnsi"/>
                <w:color w:val="231F20"/>
                <w:w w:val="105"/>
                <w:sz w:val="23"/>
              </w:rPr>
              <w:t>, Badenoch &amp; Strathspey</w:t>
            </w:r>
          </w:p>
        </w:tc>
        <w:tc>
          <w:tcPr>
            <w:tcW w:w="1984" w:type="dxa"/>
            <w:tcBorders>
              <w:top w:val="single" w:sz="8" w:space="0" w:color="CEE2BC"/>
              <w:bottom w:val="single" w:sz="8" w:space="0" w:color="CEE2BC"/>
            </w:tcBorders>
          </w:tcPr>
          <w:p w14:paraId="47C26F8E" w14:textId="77777777" w:rsidR="0090279A" w:rsidRPr="006E4471" w:rsidRDefault="0090279A">
            <w:pPr>
              <w:pStyle w:val="TableParagraph"/>
              <w:spacing w:before="146"/>
              <w:ind w:left="149"/>
              <w:rPr>
                <w:rFonts w:asciiTheme="minorHAnsi" w:hAnsiTheme="minorHAnsi" w:cstheme="minorHAnsi"/>
                <w:color w:val="231F20"/>
                <w:w w:val="105"/>
                <w:sz w:val="23"/>
              </w:rPr>
            </w:pPr>
            <w:r w:rsidRPr="006E4471">
              <w:rPr>
                <w:rFonts w:asciiTheme="minorHAnsi" w:hAnsiTheme="minorHAnsi" w:cstheme="minorHAnsi"/>
                <w:color w:val="231F20"/>
                <w:w w:val="105"/>
                <w:sz w:val="23"/>
              </w:rPr>
              <w:t>Kerri Macdonald</w:t>
            </w:r>
          </w:p>
        </w:tc>
        <w:tc>
          <w:tcPr>
            <w:tcW w:w="5007" w:type="dxa"/>
            <w:tcBorders>
              <w:top w:val="single" w:sz="8" w:space="0" w:color="CEE2BC"/>
              <w:bottom w:val="single" w:sz="8" w:space="0" w:color="CEE2BC"/>
            </w:tcBorders>
          </w:tcPr>
          <w:p w14:paraId="093E74A7" w14:textId="77777777" w:rsidR="0090279A" w:rsidRPr="006E4471" w:rsidRDefault="0090279A">
            <w:pPr>
              <w:pStyle w:val="TableParagraph"/>
              <w:spacing w:before="19"/>
              <w:ind w:left="202"/>
              <w:rPr>
                <w:rFonts w:asciiTheme="minorHAnsi" w:hAnsiTheme="minorHAnsi" w:cstheme="minorHAnsi"/>
                <w:color w:val="231F20"/>
                <w:w w:val="105"/>
                <w:sz w:val="23"/>
              </w:rPr>
            </w:pPr>
            <w:r w:rsidRPr="000000AC">
              <w:rPr>
                <w:rFonts w:asciiTheme="minorHAnsi" w:hAnsiTheme="minorHAnsi" w:cstheme="minorHAnsi"/>
                <w:color w:val="231F20"/>
                <w:w w:val="105"/>
                <w:sz w:val="23"/>
              </w:rPr>
              <w:t>07774</w:t>
            </w:r>
            <w:r>
              <w:rPr>
                <w:rFonts w:asciiTheme="minorHAnsi" w:hAnsiTheme="minorHAnsi" w:cstheme="minorHAnsi"/>
                <w:color w:val="231F20"/>
                <w:w w:val="105"/>
                <w:sz w:val="23"/>
              </w:rPr>
              <w:t xml:space="preserve"> </w:t>
            </w:r>
            <w:r w:rsidRPr="000000AC">
              <w:rPr>
                <w:rFonts w:asciiTheme="minorHAnsi" w:hAnsiTheme="minorHAnsi" w:cstheme="minorHAnsi"/>
                <w:color w:val="231F20"/>
                <w:w w:val="105"/>
                <w:sz w:val="23"/>
              </w:rPr>
              <w:t>337</w:t>
            </w:r>
            <w:r>
              <w:rPr>
                <w:rFonts w:asciiTheme="minorHAnsi" w:hAnsiTheme="minorHAnsi" w:cstheme="minorHAnsi"/>
                <w:color w:val="231F20"/>
                <w:w w:val="105"/>
                <w:sz w:val="23"/>
              </w:rPr>
              <w:t xml:space="preserve"> </w:t>
            </w:r>
            <w:r w:rsidRPr="000000AC">
              <w:rPr>
                <w:rFonts w:asciiTheme="minorHAnsi" w:hAnsiTheme="minorHAnsi" w:cstheme="minorHAnsi"/>
                <w:color w:val="231F20"/>
                <w:w w:val="105"/>
                <w:sz w:val="23"/>
              </w:rPr>
              <w:t>689</w:t>
            </w:r>
          </w:p>
          <w:p w14:paraId="3C0DEAE2" w14:textId="77777777" w:rsidR="0090279A" w:rsidRPr="006E4471" w:rsidRDefault="0090279A">
            <w:pPr>
              <w:pStyle w:val="TableParagraph"/>
              <w:spacing w:before="19"/>
              <w:ind w:left="202"/>
              <w:rPr>
                <w:rFonts w:asciiTheme="minorHAnsi" w:hAnsiTheme="minorHAnsi" w:cstheme="minorHAnsi"/>
                <w:color w:val="231F20"/>
                <w:w w:val="105"/>
                <w:sz w:val="23"/>
              </w:rPr>
            </w:pPr>
            <w:hyperlink r:id="rId26" w:history="1">
              <w:r w:rsidRPr="006E4471">
                <w:rPr>
                  <w:rStyle w:val="Hyperlink"/>
                  <w:rFonts w:asciiTheme="minorHAnsi" w:hAnsiTheme="minorHAnsi" w:cstheme="minorHAnsi"/>
                  <w:w w:val="105"/>
                  <w:sz w:val="23"/>
                </w:rPr>
                <w:t>Kerri.macdonald@highland.gov.uk</w:t>
              </w:r>
            </w:hyperlink>
            <w:r w:rsidRPr="006E4471">
              <w:rPr>
                <w:rFonts w:asciiTheme="minorHAnsi" w:hAnsiTheme="minorHAnsi" w:cstheme="minorHAnsi"/>
                <w:color w:val="231F20"/>
                <w:w w:val="105"/>
                <w:sz w:val="23"/>
              </w:rPr>
              <w:t xml:space="preserve"> </w:t>
            </w:r>
          </w:p>
        </w:tc>
      </w:tr>
      <w:tr w:rsidR="0090279A" w:rsidRPr="006E4471" w14:paraId="603F1E5C" w14:textId="77777777" w:rsidTr="6045B09F">
        <w:trPr>
          <w:trHeight w:val="729"/>
        </w:trPr>
        <w:tc>
          <w:tcPr>
            <w:tcW w:w="3261" w:type="dxa"/>
            <w:tcBorders>
              <w:top w:val="single" w:sz="8" w:space="0" w:color="CEE2BC"/>
              <w:bottom w:val="single" w:sz="8" w:space="0" w:color="CEE2BC"/>
            </w:tcBorders>
          </w:tcPr>
          <w:p w14:paraId="6B169A56" w14:textId="77777777" w:rsidR="0090279A" w:rsidRPr="006E4471" w:rsidRDefault="0090279A">
            <w:pPr>
              <w:pStyle w:val="TableParagraph"/>
              <w:spacing w:before="146"/>
              <w:ind w:left="113"/>
              <w:rPr>
                <w:rFonts w:asciiTheme="minorHAnsi" w:hAnsiTheme="minorHAnsi" w:cstheme="minorHAnsi"/>
                <w:sz w:val="23"/>
              </w:rPr>
            </w:pPr>
            <w:r w:rsidRPr="006E4471">
              <w:rPr>
                <w:rFonts w:asciiTheme="minorHAnsi" w:hAnsiTheme="minorHAnsi" w:cstheme="minorHAnsi"/>
                <w:color w:val="231F20"/>
                <w:sz w:val="23"/>
              </w:rPr>
              <w:t>Lochaber</w:t>
            </w:r>
          </w:p>
        </w:tc>
        <w:tc>
          <w:tcPr>
            <w:tcW w:w="1984" w:type="dxa"/>
            <w:tcBorders>
              <w:top w:val="single" w:sz="8" w:space="0" w:color="CEE2BC"/>
              <w:bottom w:val="single" w:sz="8" w:space="0" w:color="CEE2BC"/>
            </w:tcBorders>
          </w:tcPr>
          <w:p w14:paraId="5D2BBCDE" w14:textId="77777777" w:rsidR="0090279A" w:rsidRPr="006E4471" w:rsidRDefault="0090279A">
            <w:pPr>
              <w:pStyle w:val="TableParagraph"/>
              <w:spacing w:before="146"/>
              <w:ind w:left="149"/>
              <w:rPr>
                <w:rFonts w:asciiTheme="minorHAnsi" w:hAnsiTheme="minorHAnsi" w:cstheme="minorHAnsi"/>
                <w:sz w:val="23"/>
              </w:rPr>
            </w:pPr>
            <w:r w:rsidRPr="006E4471">
              <w:rPr>
                <w:rFonts w:asciiTheme="minorHAnsi" w:hAnsiTheme="minorHAnsi" w:cstheme="minorHAnsi"/>
                <w:color w:val="231F20"/>
                <w:w w:val="105"/>
                <w:sz w:val="23"/>
              </w:rPr>
              <w:t xml:space="preserve">Karin McKay </w:t>
            </w:r>
          </w:p>
        </w:tc>
        <w:tc>
          <w:tcPr>
            <w:tcW w:w="5007" w:type="dxa"/>
            <w:tcBorders>
              <w:top w:val="single" w:sz="8" w:space="0" w:color="CEE2BC"/>
              <w:bottom w:val="single" w:sz="8" w:space="0" w:color="CEE2BC"/>
            </w:tcBorders>
          </w:tcPr>
          <w:p w14:paraId="71F97294" w14:textId="77777777" w:rsidR="0090279A" w:rsidRPr="006E4471" w:rsidRDefault="0090279A">
            <w:pPr>
              <w:pStyle w:val="TableParagraph"/>
              <w:spacing w:before="146"/>
              <w:ind w:left="202"/>
              <w:rPr>
                <w:rFonts w:asciiTheme="minorHAnsi" w:hAnsiTheme="minorHAnsi" w:cstheme="minorHAnsi"/>
                <w:sz w:val="23"/>
              </w:rPr>
            </w:pPr>
            <w:r w:rsidRPr="006E4471">
              <w:rPr>
                <w:rFonts w:asciiTheme="minorHAnsi" w:hAnsiTheme="minorHAnsi" w:cstheme="minorHAnsi"/>
                <w:color w:val="231F20"/>
                <w:w w:val="105"/>
                <w:sz w:val="23"/>
              </w:rPr>
              <w:t>07785 477 696</w:t>
            </w:r>
          </w:p>
          <w:p w14:paraId="09AD811E" w14:textId="77777777" w:rsidR="0090279A" w:rsidRPr="006E4471" w:rsidRDefault="0090279A">
            <w:pPr>
              <w:pStyle w:val="TableParagraph"/>
              <w:spacing w:before="19"/>
              <w:ind w:left="202"/>
              <w:rPr>
                <w:rFonts w:asciiTheme="minorHAnsi" w:hAnsiTheme="minorHAnsi" w:cstheme="minorHAnsi"/>
                <w:sz w:val="23"/>
              </w:rPr>
            </w:pPr>
            <w:hyperlink r:id="rId27" w:history="1">
              <w:r w:rsidRPr="006E4471">
                <w:rPr>
                  <w:rStyle w:val="Hyperlink"/>
                  <w:rFonts w:asciiTheme="minorHAnsi" w:hAnsiTheme="minorHAnsi" w:cstheme="minorHAnsi"/>
                  <w:w w:val="105"/>
                  <w:sz w:val="23"/>
                </w:rPr>
                <w:t>karin.mckay@highland.gov.uk</w:t>
              </w:r>
            </w:hyperlink>
          </w:p>
        </w:tc>
      </w:tr>
      <w:tr w:rsidR="0090279A" w:rsidRPr="006E4471" w14:paraId="18753FEF" w14:textId="77777777" w:rsidTr="6045B09F">
        <w:trPr>
          <w:trHeight w:val="729"/>
        </w:trPr>
        <w:tc>
          <w:tcPr>
            <w:tcW w:w="3261" w:type="dxa"/>
            <w:tcBorders>
              <w:top w:val="single" w:sz="8" w:space="0" w:color="CEE2BC"/>
              <w:bottom w:val="single" w:sz="8" w:space="0" w:color="CEE2BC"/>
            </w:tcBorders>
          </w:tcPr>
          <w:p w14:paraId="707C8DAE" w14:textId="77777777" w:rsidR="0090279A" w:rsidRPr="006E4471" w:rsidRDefault="0090279A">
            <w:pPr>
              <w:pStyle w:val="TableParagraph"/>
              <w:spacing w:before="146"/>
              <w:ind w:left="113"/>
              <w:rPr>
                <w:rFonts w:asciiTheme="minorHAnsi" w:hAnsiTheme="minorHAnsi" w:cstheme="minorHAnsi"/>
                <w:color w:val="231F20"/>
                <w:sz w:val="23"/>
              </w:rPr>
            </w:pPr>
            <w:r>
              <w:rPr>
                <w:rFonts w:asciiTheme="minorHAnsi" w:hAnsiTheme="minorHAnsi" w:cstheme="minorHAnsi"/>
                <w:color w:val="231F20"/>
                <w:sz w:val="23"/>
              </w:rPr>
              <w:t>Easter Ross</w:t>
            </w:r>
          </w:p>
        </w:tc>
        <w:tc>
          <w:tcPr>
            <w:tcW w:w="1984" w:type="dxa"/>
            <w:tcBorders>
              <w:top w:val="single" w:sz="8" w:space="0" w:color="CEE2BC"/>
              <w:bottom w:val="single" w:sz="8" w:space="0" w:color="CEE2BC"/>
            </w:tcBorders>
          </w:tcPr>
          <w:p w14:paraId="75543961" w14:textId="77777777" w:rsidR="0090279A" w:rsidRPr="006E4471" w:rsidRDefault="0090279A">
            <w:pPr>
              <w:pStyle w:val="TableParagraph"/>
              <w:spacing w:before="146"/>
              <w:ind w:left="149"/>
              <w:rPr>
                <w:rFonts w:asciiTheme="minorHAnsi" w:hAnsiTheme="minorHAnsi" w:cstheme="minorHAnsi"/>
                <w:color w:val="231F20"/>
                <w:w w:val="105"/>
                <w:sz w:val="23"/>
              </w:rPr>
            </w:pPr>
            <w:r>
              <w:rPr>
                <w:rFonts w:asciiTheme="minorHAnsi" w:hAnsiTheme="minorHAnsi" w:cstheme="minorHAnsi"/>
                <w:color w:val="231F20"/>
                <w:w w:val="105"/>
                <w:sz w:val="23"/>
              </w:rPr>
              <w:t>Suzy Boardman</w:t>
            </w:r>
          </w:p>
        </w:tc>
        <w:tc>
          <w:tcPr>
            <w:tcW w:w="5007" w:type="dxa"/>
            <w:tcBorders>
              <w:top w:val="single" w:sz="8" w:space="0" w:color="CEE2BC"/>
              <w:bottom w:val="single" w:sz="8" w:space="0" w:color="CEE2BC"/>
            </w:tcBorders>
          </w:tcPr>
          <w:p w14:paraId="3B2A311B" w14:textId="6567A16C" w:rsidR="0090279A" w:rsidRDefault="0090279A">
            <w:pPr>
              <w:pStyle w:val="TableParagraph"/>
              <w:spacing w:before="146"/>
              <w:ind w:left="202"/>
              <w:rPr>
                <w:rFonts w:asciiTheme="minorHAnsi" w:hAnsiTheme="minorHAnsi" w:cstheme="minorHAnsi"/>
                <w:color w:val="231F20"/>
                <w:w w:val="105"/>
                <w:sz w:val="23"/>
              </w:rPr>
            </w:pPr>
            <w:r>
              <w:rPr>
                <w:rFonts w:asciiTheme="minorHAnsi" w:hAnsiTheme="minorHAnsi" w:cstheme="minorHAnsi"/>
                <w:color w:val="231F20"/>
                <w:w w:val="105"/>
                <w:sz w:val="23"/>
              </w:rPr>
              <w:t>07557 744</w:t>
            </w:r>
            <w:r w:rsidR="00556387">
              <w:rPr>
                <w:rFonts w:asciiTheme="minorHAnsi" w:hAnsiTheme="minorHAnsi" w:cstheme="minorHAnsi"/>
                <w:color w:val="231F20"/>
                <w:w w:val="105"/>
                <w:sz w:val="23"/>
              </w:rPr>
              <w:t xml:space="preserve"> </w:t>
            </w:r>
            <w:r>
              <w:rPr>
                <w:rFonts w:asciiTheme="minorHAnsi" w:hAnsiTheme="minorHAnsi" w:cstheme="minorHAnsi"/>
                <w:color w:val="231F20"/>
                <w:w w:val="105"/>
                <w:sz w:val="23"/>
              </w:rPr>
              <w:t>413</w:t>
            </w:r>
          </w:p>
          <w:p w14:paraId="5CAA9DD1" w14:textId="77777777" w:rsidR="0090279A" w:rsidRPr="006E4471" w:rsidRDefault="0090279A">
            <w:pPr>
              <w:pStyle w:val="TableParagraph"/>
              <w:spacing w:before="146"/>
              <w:ind w:left="202"/>
              <w:rPr>
                <w:rFonts w:asciiTheme="minorHAnsi" w:hAnsiTheme="minorHAnsi" w:cstheme="minorHAnsi"/>
                <w:color w:val="231F20"/>
                <w:w w:val="105"/>
                <w:sz w:val="23"/>
              </w:rPr>
            </w:pPr>
            <w:hyperlink r:id="rId28" w:history="1">
              <w:r w:rsidRPr="00DC3F00">
                <w:rPr>
                  <w:rStyle w:val="Hyperlink"/>
                  <w:rFonts w:asciiTheme="minorHAnsi" w:hAnsiTheme="minorHAnsi" w:cstheme="minorHAnsi"/>
                  <w:w w:val="105"/>
                  <w:sz w:val="23"/>
                </w:rPr>
                <w:t>Suzy.boardman@highland.gov.uk</w:t>
              </w:r>
            </w:hyperlink>
            <w:r>
              <w:rPr>
                <w:rFonts w:asciiTheme="minorHAnsi" w:hAnsiTheme="minorHAnsi" w:cstheme="minorHAnsi"/>
                <w:color w:val="231F20"/>
                <w:w w:val="105"/>
                <w:sz w:val="23"/>
              </w:rPr>
              <w:t xml:space="preserve"> </w:t>
            </w:r>
          </w:p>
        </w:tc>
      </w:tr>
      <w:tr w:rsidR="0090279A" w14:paraId="765C98C4" w14:textId="77777777" w:rsidTr="6045B09F">
        <w:trPr>
          <w:trHeight w:val="729"/>
        </w:trPr>
        <w:tc>
          <w:tcPr>
            <w:tcW w:w="3261" w:type="dxa"/>
            <w:tcBorders>
              <w:top w:val="single" w:sz="8" w:space="0" w:color="CEE2BC"/>
              <w:bottom w:val="single" w:sz="8" w:space="0" w:color="CEE2BC"/>
            </w:tcBorders>
          </w:tcPr>
          <w:p w14:paraId="6522619A" w14:textId="77777777" w:rsidR="0090279A" w:rsidRPr="006E4471" w:rsidRDefault="0090279A">
            <w:pPr>
              <w:pStyle w:val="TableParagraph"/>
              <w:spacing w:before="146"/>
              <w:ind w:left="113"/>
              <w:rPr>
                <w:rFonts w:asciiTheme="minorHAnsi" w:hAnsiTheme="minorHAnsi" w:cstheme="minorHAnsi"/>
                <w:sz w:val="23"/>
              </w:rPr>
            </w:pPr>
            <w:r>
              <w:rPr>
                <w:rFonts w:asciiTheme="minorHAnsi" w:hAnsiTheme="minorHAnsi" w:cstheme="minorHAnsi"/>
                <w:color w:val="231F20"/>
                <w:sz w:val="23"/>
              </w:rPr>
              <w:t>General Enquiries</w:t>
            </w:r>
          </w:p>
        </w:tc>
        <w:tc>
          <w:tcPr>
            <w:tcW w:w="1984" w:type="dxa"/>
            <w:tcBorders>
              <w:top w:val="single" w:sz="8" w:space="0" w:color="CEE2BC"/>
              <w:bottom w:val="single" w:sz="8" w:space="0" w:color="CEE2BC"/>
            </w:tcBorders>
          </w:tcPr>
          <w:p w14:paraId="73075078" w14:textId="77777777" w:rsidR="0090279A" w:rsidRPr="006E4471" w:rsidRDefault="0090279A">
            <w:pPr>
              <w:pStyle w:val="TableParagraph"/>
              <w:spacing w:before="146"/>
              <w:ind w:left="149"/>
              <w:rPr>
                <w:rFonts w:asciiTheme="minorHAnsi" w:hAnsiTheme="minorHAnsi" w:cstheme="minorHAnsi"/>
                <w:sz w:val="23"/>
              </w:rPr>
            </w:pPr>
          </w:p>
        </w:tc>
        <w:tc>
          <w:tcPr>
            <w:tcW w:w="5007" w:type="dxa"/>
            <w:tcBorders>
              <w:top w:val="single" w:sz="8" w:space="0" w:color="CEE2BC"/>
              <w:bottom w:val="single" w:sz="8" w:space="0" w:color="CEE2BC"/>
            </w:tcBorders>
          </w:tcPr>
          <w:p w14:paraId="3F72BCFC" w14:textId="77777777" w:rsidR="00D06E04" w:rsidRDefault="00D06E04" w:rsidP="6045B09F">
            <w:pPr>
              <w:pStyle w:val="TableParagraph"/>
              <w:spacing w:before="19"/>
              <w:ind w:left="202"/>
              <w:rPr>
                <w:ins w:id="7" w:author="Catriona Sutherland (Housing and Customer Services)" w:date="2026-09-29T20:15:00Z" w16du:dateUtc="2026-09-29T19:15:00Z"/>
              </w:rPr>
            </w:pPr>
          </w:p>
          <w:p w14:paraId="7AA711A3" w14:textId="777B54D4" w:rsidR="0090279A" w:rsidRPr="006E4471" w:rsidRDefault="61278E94" w:rsidP="6045B09F">
            <w:pPr>
              <w:pStyle w:val="TableParagraph"/>
              <w:spacing w:before="19"/>
              <w:ind w:left="202"/>
              <w:rPr>
                <w:rFonts w:asciiTheme="minorHAnsi" w:hAnsiTheme="minorHAnsi" w:cstheme="minorBidi"/>
                <w:sz w:val="23"/>
                <w:szCs w:val="23"/>
              </w:rPr>
            </w:pPr>
            <w:ins w:id="8" w:author="Catriona Sutherland (Housing and Customer Services)" w:date="2026-09-29T20:16:00Z" w16du:dateUtc="2026-09-29T19:16:00Z">
              <w:r>
                <w:rPr>
                  <w:rFonts w:asciiTheme="minorHAnsi" w:hAnsiTheme="minorHAnsi" w:cstheme="minorBidi"/>
                  <w:w w:val="105"/>
                  <w:sz w:val="23"/>
                  <w:szCs w:val="23"/>
                </w:rPr>
                <w:fldChar w:fldCharType="begin"/>
              </w:r>
              <w:r>
                <w:rPr>
                  <w:rFonts w:asciiTheme="minorHAnsi" w:hAnsiTheme="minorHAnsi" w:cstheme="minorBidi"/>
                  <w:w w:val="105"/>
                  <w:sz w:val="23"/>
                  <w:szCs w:val="23"/>
                </w:rPr>
                <w:instrText>HYPERLINK "mailto:</w:instrText>
              </w:r>
            </w:ins>
            <w:r w:rsidRPr="000F06C9">
              <w:instrText>Tenant.participation@highland.gov.uk</w:instrText>
            </w:r>
            <w:ins w:id="9" w:author="Catriona Sutherland (Housing and Customer Services)" w:date="2026-09-29T20:16:00Z" w16du:dateUtc="2026-09-29T19:16:00Z">
              <w:r>
                <w:rPr>
                  <w:rFonts w:asciiTheme="minorHAnsi" w:hAnsiTheme="minorHAnsi" w:cstheme="minorBidi"/>
                  <w:w w:val="105"/>
                  <w:sz w:val="23"/>
                  <w:szCs w:val="23"/>
                </w:rPr>
                <w:instrText>"</w:instrText>
              </w:r>
              <w:r>
                <w:rPr>
                  <w:rFonts w:asciiTheme="minorHAnsi" w:hAnsiTheme="minorHAnsi" w:cstheme="minorBidi"/>
                  <w:w w:val="105"/>
                  <w:sz w:val="23"/>
                  <w:szCs w:val="23"/>
                </w:rPr>
              </w:r>
              <w:r>
                <w:rPr>
                  <w:rFonts w:asciiTheme="minorHAnsi" w:hAnsiTheme="minorHAnsi" w:cstheme="minorBidi"/>
                  <w:w w:val="105"/>
                  <w:sz w:val="23"/>
                  <w:szCs w:val="23"/>
                </w:rPr>
                <w:fldChar w:fldCharType="separate"/>
              </w:r>
            </w:ins>
            <w:r w:rsidRPr="6045B09F">
              <w:rPr>
                <w:rStyle w:val="Hyperlink"/>
                <w:rFonts w:asciiTheme="minorHAnsi" w:hAnsiTheme="minorHAnsi" w:cstheme="minorBidi"/>
                <w:w w:val="105"/>
                <w:sz w:val="23"/>
                <w:szCs w:val="23"/>
              </w:rPr>
              <w:t>Tenant.participation@highland.gov.uk</w:t>
            </w:r>
            <w:ins w:id="10" w:author="Catriona Sutherland (Housing and Customer Services)" w:date="2026-09-29T20:16:00Z" w16du:dateUtc="2026-09-29T19:16:00Z">
              <w:r>
                <w:rPr>
                  <w:rFonts w:asciiTheme="minorHAnsi" w:hAnsiTheme="minorHAnsi" w:cstheme="minorBidi"/>
                  <w:w w:val="105"/>
                  <w:sz w:val="23"/>
                  <w:szCs w:val="23"/>
                </w:rPr>
                <w:fldChar w:fldCharType="end"/>
              </w:r>
            </w:ins>
            <w:r w:rsidRPr="6045B09F">
              <w:rPr>
                <w:rFonts w:asciiTheme="minorHAnsi" w:hAnsiTheme="minorHAnsi" w:cstheme="minorBidi"/>
                <w:color w:val="231F20"/>
                <w:w w:val="105"/>
                <w:sz w:val="23"/>
                <w:szCs w:val="23"/>
              </w:rPr>
              <w:t xml:space="preserve"> </w:t>
            </w:r>
          </w:p>
        </w:tc>
      </w:tr>
    </w:tbl>
    <w:p w14:paraId="6A367CA6" w14:textId="77777777" w:rsidR="008B2912" w:rsidRPr="00DE3D7B" w:rsidRDefault="008B2912" w:rsidP="00DE3D7B">
      <w:pPr>
        <w:rPr>
          <w:sz w:val="24"/>
          <w:szCs w:val="24"/>
        </w:rPr>
      </w:pPr>
    </w:p>
    <w:sectPr w:rsidR="008B2912" w:rsidRPr="00DE3D7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uzy Boardman (Policy &amp; Investment)" w:date="2025-09-02T15:05:00Z" w:initials="SB">
    <w:p w14:paraId="179B627A" w14:textId="77777777" w:rsidR="00B13476" w:rsidRDefault="007B2A07" w:rsidP="00B13476">
      <w:pPr>
        <w:pStyle w:val="CommentText"/>
      </w:pPr>
      <w:r>
        <w:rPr>
          <w:rStyle w:val="CommentReference"/>
        </w:rPr>
        <w:annotationRef/>
      </w:r>
      <w:r w:rsidR="00B13476">
        <w:t>Is this something we collect data on? Tenants were interested to understand why tenancies were being refused.</w:t>
      </w:r>
    </w:p>
  </w:comment>
  <w:comment w:id="3" w:author="Suzy Boardman (Policy &amp; Investment)" w:date="2025-09-02T11:48:00Z" w:initials="SB">
    <w:p w14:paraId="38881411" w14:textId="0E36EA27" w:rsidR="002011E9" w:rsidRDefault="002011E9" w:rsidP="002011E9">
      <w:pPr>
        <w:pStyle w:val="CommentText"/>
      </w:pPr>
      <w:r>
        <w:rPr>
          <w:rStyle w:val="CommentReference"/>
        </w:rPr>
        <w:annotationRef/>
      </w:r>
      <w:r>
        <w:t>Check what the tenant vols spoke about around adaptations.</w:t>
      </w:r>
    </w:p>
  </w:comment>
  <w:comment w:id="4" w:author="Suzy Boardman (Housing and Customer Services)" w:date="2026-09-03T15:11:00Z" w:initials="SB">
    <w:p w14:paraId="44580A37" w14:textId="77777777" w:rsidR="009F0A91" w:rsidRDefault="009F0A91" w:rsidP="009F0A91">
      <w:pPr>
        <w:pStyle w:val="CommentText"/>
      </w:pPr>
      <w:r>
        <w:rPr>
          <w:rStyle w:val="CommentReference"/>
        </w:rPr>
        <w:annotationRef/>
      </w:r>
      <w:r>
        <w:t>Needs updating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9B627A" w15:done="1"/>
  <w15:commentEx w15:paraId="38881411" w15:done="1"/>
  <w15:commentEx w15:paraId="44580A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67B09A" w16cex:dateUtc="2025-09-02T14:05:00Z"/>
  <w16cex:commentExtensible w16cex:durableId="3C0BAAA6" w16cex:dateUtc="2025-09-02T10:48:00Z"/>
  <w16cex:commentExtensible w16cex:durableId="60A25960" w16cex:dateUtc="2026-09-03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9B627A" w16cid:durableId="5967B09A"/>
  <w16cid:commentId w16cid:paraId="38881411" w16cid:durableId="3C0BAAA6"/>
  <w16cid:commentId w16cid:paraId="44580A37" w16cid:durableId="60A259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16D"/>
    <w:multiLevelType w:val="multilevel"/>
    <w:tmpl w:val="5810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721D4E"/>
    <w:multiLevelType w:val="hybridMultilevel"/>
    <w:tmpl w:val="CAACD728"/>
    <w:lvl w:ilvl="0" w:tplc="8326DC1A">
      <w:start w:val="1"/>
      <w:numFmt w:val="bullet"/>
      <w:lvlText w:val=""/>
      <w:lvlJc w:val="left"/>
      <w:pPr>
        <w:ind w:left="720" w:hanging="360"/>
      </w:pPr>
      <w:rPr>
        <w:rFonts w:ascii="Wingdings" w:hAnsi="Wingdings" w:hint="default"/>
        <w:color w:val="00B050"/>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C4F2F"/>
    <w:multiLevelType w:val="multilevel"/>
    <w:tmpl w:val="15443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7E33C6"/>
    <w:multiLevelType w:val="multilevel"/>
    <w:tmpl w:val="D61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273DF7"/>
    <w:multiLevelType w:val="multilevel"/>
    <w:tmpl w:val="EB80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3D61D3"/>
    <w:multiLevelType w:val="hybridMultilevel"/>
    <w:tmpl w:val="08946608"/>
    <w:lvl w:ilvl="0" w:tplc="101C481E">
      <w:start w:val="1"/>
      <w:numFmt w:val="bullet"/>
      <w:lvlText w:val=""/>
      <w:lvlJc w:val="left"/>
      <w:pPr>
        <w:ind w:left="720" w:hanging="360"/>
      </w:pPr>
      <w:rPr>
        <w:rFonts w:ascii="Wingdings" w:hAnsi="Wingdings" w:hint="default"/>
        <w:sz w:val="128"/>
        <w:szCs w:val="1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753C7E"/>
    <w:multiLevelType w:val="multilevel"/>
    <w:tmpl w:val="FFFA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846225">
    <w:abstractNumId w:val="3"/>
  </w:num>
  <w:num w:numId="2" w16cid:durableId="1481342720">
    <w:abstractNumId w:val="4"/>
  </w:num>
  <w:num w:numId="3" w16cid:durableId="1456294537">
    <w:abstractNumId w:val="6"/>
  </w:num>
  <w:num w:numId="4" w16cid:durableId="2041395010">
    <w:abstractNumId w:val="5"/>
  </w:num>
  <w:num w:numId="5" w16cid:durableId="931623850">
    <w:abstractNumId w:val="1"/>
  </w:num>
  <w:num w:numId="6" w16cid:durableId="1461916069">
    <w:abstractNumId w:val="0"/>
  </w:num>
  <w:num w:numId="7" w16cid:durableId="1596636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zy Boardman (Policy &amp; Investment)">
    <w15:presenceInfo w15:providerId="AD" w15:userId="S::SuzyB@highland.gov.uk::a4dc8438-99a0-4c95-8e86-c1325349c6bd"/>
  </w15:person>
  <w15:person w15:author="Suzy Boardman (Housing and Customer Services)">
    <w15:presenceInfo w15:providerId="AD" w15:userId="S::SuzyB@highland.gov.uk::a4dc8438-99a0-4c95-8e86-c1325349c6bd"/>
  </w15:person>
  <w15:person w15:author="Catriona Sutherland (Housing and Customer Services)">
    <w15:presenceInfo w15:providerId="AD" w15:userId="S::catrional@highland.gov.uk::a489e3c6-3017-4de7-8a4b-10e4ba484a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E89"/>
    <w:rsid w:val="0000476A"/>
    <w:rsid w:val="000049AB"/>
    <w:rsid w:val="00005C26"/>
    <w:rsid w:val="00005C8D"/>
    <w:rsid w:val="0000671E"/>
    <w:rsid w:val="000071DC"/>
    <w:rsid w:val="00011D68"/>
    <w:rsid w:val="00014B06"/>
    <w:rsid w:val="00025568"/>
    <w:rsid w:val="0003009F"/>
    <w:rsid w:val="00030EF1"/>
    <w:rsid w:val="00032B4B"/>
    <w:rsid w:val="0003537F"/>
    <w:rsid w:val="000400EE"/>
    <w:rsid w:val="00044901"/>
    <w:rsid w:val="00045D3B"/>
    <w:rsid w:val="000505FF"/>
    <w:rsid w:val="000513BA"/>
    <w:rsid w:val="000562EF"/>
    <w:rsid w:val="000568C8"/>
    <w:rsid w:val="00060165"/>
    <w:rsid w:val="00063DB5"/>
    <w:rsid w:val="00065486"/>
    <w:rsid w:val="00066F7B"/>
    <w:rsid w:val="0007415E"/>
    <w:rsid w:val="00083352"/>
    <w:rsid w:val="0008377F"/>
    <w:rsid w:val="000856D9"/>
    <w:rsid w:val="00085772"/>
    <w:rsid w:val="00090C38"/>
    <w:rsid w:val="0009163B"/>
    <w:rsid w:val="000916C0"/>
    <w:rsid w:val="000B0E58"/>
    <w:rsid w:val="000C1B58"/>
    <w:rsid w:val="000C2809"/>
    <w:rsid w:val="000D5E7B"/>
    <w:rsid w:val="000E3E36"/>
    <w:rsid w:val="000E5D1F"/>
    <w:rsid w:val="000E7A18"/>
    <w:rsid w:val="000E7BEB"/>
    <w:rsid w:val="000F06C9"/>
    <w:rsid w:val="000F4BC9"/>
    <w:rsid w:val="00101B8B"/>
    <w:rsid w:val="00107FCC"/>
    <w:rsid w:val="0011122B"/>
    <w:rsid w:val="00117090"/>
    <w:rsid w:val="00117320"/>
    <w:rsid w:val="00122A27"/>
    <w:rsid w:val="001261B4"/>
    <w:rsid w:val="00133E67"/>
    <w:rsid w:val="0013512C"/>
    <w:rsid w:val="0013520E"/>
    <w:rsid w:val="0014184B"/>
    <w:rsid w:val="00141B70"/>
    <w:rsid w:val="00143C94"/>
    <w:rsid w:val="00146B4F"/>
    <w:rsid w:val="00154D71"/>
    <w:rsid w:val="0015579A"/>
    <w:rsid w:val="00156845"/>
    <w:rsid w:val="00163E0E"/>
    <w:rsid w:val="00164524"/>
    <w:rsid w:val="0017751F"/>
    <w:rsid w:val="0018406D"/>
    <w:rsid w:val="00186C26"/>
    <w:rsid w:val="00196293"/>
    <w:rsid w:val="001A2CB3"/>
    <w:rsid w:val="001A374B"/>
    <w:rsid w:val="001A41BB"/>
    <w:rsid w:val="001A5069"/>
    <w:rsid w:val="001A718B"/>
    <w:rsid w:val="001B68D7"/>
    <w:rsid w:val="001D6762"/>
    <w:rsid w:val="001E4C75"/>
    <w:rsid w:val="001F1120"/>
    <w:rsid w:val="001F210D"/>
    <w:rsid w:val="001F250E"/>
    <w:rsid w:val="002011E9"/>
    <w:rsid w:val="00202EE8"/>
    <w:rsid w:val="00205B68"/>
    <w:rsid w:val="00210EE8"/>
    <w:rsid w:val="00216B62"/>
    <w:rsid w:val="002219F6"/>
    <w:rsid w:val="0023182A"/>
    <w:rsid w:val="00237A65"/>
    <w:rsid w:val="00241039"/>
    <w:rsid w:val="002430B0"/>
    <w:rsid w:val="002438DC"/>
    <w:rsid w:val="00243FDC"/>
    <w:rsid w:val="00245988"/>
    <w:rsid w:val="00246485"/>
    <w:rsid w:val="00251983"/>
    <w:rsid w:val="00261597"/>
    <w:rsid w:val="00264DFE"/>
    <w:rsid w:val="00267F5B"/>
    <w:rsid w:val="00270770"/>
    <w:rsid w:val="002741E9"/>
    <w:rsid w:val="002757F5"/>
    <w:rsid w:val="00277E7C"/>
    <w:rsid w:val="00281CE6"/>
    <w:rsid w:val="002834CB"/>
    <w:rsid w:val="00285DF3"/>
    <w:rsid w:val="00292621"/>
    <w:rsid w:val="002B14D8"/>
    <w:rsid w:val="002B5074"/>
    <w:rsid w:val="002B5698"/>
    <w:rsid w:val="002B73A1"/>
    <w:rsid w:val="002B7644"/>
    <w:rsid w:val="002C43D0"/>
    <w:rsid w:val="002C446C"/>
    <w:rsid w:val="002C52C5"/>
    <w:rsid w:val="002C6D56"/>
    <w:rsid w:val="002C7343"/>
    <w:rsid w:val="002D35E3"/>
    <w:rsid w:val="002D6336"/>
    <w:rsid w:val="002F05AA"/>
    <w:rsid w:val="002F2B08"/>
    <w:rsid w:val="002F2F8D"/>
    <w:rsid w:val="002F5E32"/>
    <w:rsid w:val="0030458E"/>
    <w:rsid w:val="00310713"/>
    <w:rsid w:val="00311F14"/>
    <w:rsid w:val="003256FA"/>
    <w:rsid w:val="00331B42"/>
    <w:rsid w:val="003415E5"/>
    <w:rsid w:val="00342B8B"/>
    <w:rsid w:val="00345308"/>
    <w:rsid w:val="0034676E"/>
    <w:rsid w:val="0035199C"/>
    <w:rsid w:val="00355457"/>
    <w:rsid w:val="00364008"/>
    <w:rsid w:val="00366175"/>
    <w:rsid w:val="003662E8"/>
    <w:rsid w:val="0036732C"/>
    <w:rsid w:val="003933C4"/>
    <w:rsid w:val="003942C2"/>
    <w:rsid w:val="003A6C7D"/>
    <w:rsid w:val="003B2540"/>
    <w:rsid w:val="003B44BA"/>
    <w:rsid w:val="003B6CDA"/>
    <w:rsid w:val="003C04B5"/>
    <w:rsid w:val="003C2F65"/>
    <w:rsid w:val="003C615C"/>
    <w:rsid w:val="003D6AE3"/>
    <w:rsid w:val="003E0F11"/>
    <w:rsid w:val="003E2D06"/>
    <w:rsid w:val="003E7860"/>
    <w:rsid w:val="003F1933"/>
    <w:rsid w:val="003F1E42"/>
    <w:rsid w:val="003F32CD"/>
    <w:rsid w:val="00400977"/>
    <w:rsid w:val="0040624B"/>
    <w:rsid w:val="004066DC"/>
    <w:rsid w:val="00406CED"/>
    <w:rsid w:val="0041004A"/>
    <w:rsid w:val="004107FB"/>
    <w:rsid w:val="00413DA1"/>
    <w:rsid w:val="00420374"/>
    <w:rsid w:val="004261FB"/>
    <w:rsid w:val="00427A6C"/>
    <w:rsid w:val="00441A57"/>
    <w:rsid w:val="00442049"/>
    <w:rsid w:val="00443580"/>
    <w:rsid w:val="0044367B"/>
    <w:rsid w:val="0044368B"/>
    <w:rsid w:val="00452B0B"/>
    <w:rsid w:val="00455817"/>
    <w:rsid w:val="004578DF"/>
    <w:rsid w:val="004602E1"/>
    <w:rsid w:val="00462801"/>
    <w:rsid w:val="00466D5B"/>
    <w:rsid w:val="004673D0"/>
    <w:rsid w:val="00483DDF"/>
    <w:rsid w:val="0048473C"/>
    <w:rsid w:val="004863CC"/>
    <w:rsid w:val="00490C7B"/>
    <w:rsid w:val="00492FE0"/>
    <w:rsid w:val="004956CF"/>
    <w:rsid w:val="004960DD"/>
    <w:rsid w:val="004B4D3A"/>
    <w:rsid w:val="004B7D9A"/>
    <w:rsid w:val="004C5EB9"/>
    <w:rsid w:val="004D11D3"/>
    <w:rsid w:val="004D1D58"/>
    <w:rsid w:val="004E2817"/>
    <w:rsid w:val="004E75B6"/>
    <w:rsid w:val="004F1190"/>
    <w:rsid w:val="004F26BC"/>
    <w:rsid w:val="004F336C"/>
    <w:rsid w:val="004F651E"/>
    <w:rsid w:val="0050163E"/>
    <w:rsid w:val="00521AB0"/>
    <w:rsid w:val="005227C8"/>
    <w:rsid w:val="00525185"/>
    <w:rsid w:val="00526DC5"/>
    <w:rsid w:val="00530371"/>
    <w:rsid w:val="0053284E"/>
    <w:rsid w:val="005376BC"/>
    <w:rsid w:val="005501F2"/>
    <w:rsid w:val="005510CA"/>
    <w:rsid w:val="005537B8"/>
    <w:rsid w:val="0055439F"/>
    <w:rsid w:val="00555F41"/>
    <w:rsid w:val="00556387"/>
    <w:rsid w:val="0056092F"/>
    <w:rsid w:val="005671E9"/>
    <w:rsid w:val="00567C7A"/>
    <w:rsid w:val="005749F2"/>
    <w:rsid w:val="00586408"/>
    <w:rsid w:val="00586FE8"/>
    <w:rsid w:val="00592111"/>
    <w:rsid w:val="00592448"/>
    <w:rsid w:val="005942CA"/>
    <w:rsid w:val="005A579B"/>
    <w:rsid w:val="005A5ECA"/>
    <w:rsid w:val="005A627E"/>
    <w:rsid w:val="005A75E1"/>
    <w:rsid w:val="005C15DA"/>
    <w:rsid w:val="005C2672"/>
    <w:rsid w:val="005D470B"/>
    <w:rsid w:val="005E136E"/>
    <w:rsid w:val="005F181C"/>
    <w:rsid w:val="005F2B2F"/>
    <w:rsid w:val="00602F2B"/>
    <w:rsid w:val="006067CC"/>
    <w:rsid w:val="0061418F"/>
    <w:rsid w:val="00615492"/>
    <w:rsid w:val="00620AD1"/>
    <w:rsid w:val="00620B26"/>
    <w:rsid w:val="006225A5"/>
    <w:rsid w:val="00625CCE"/>
    <w:rsid w:val="00626E7A"/>
    <w:rsid w:val="006275D7"/>
    <w:rsid w:val="0063659B"/>
    <w:rsid w:val="00642E2F"/>
    <w:rsid w:val="00655534"/>
    <w:rsid w:val="00657676"/>
    <w:rsid w:val="00666119"/>
    <w:rsid w:val="00673080"/>
    <w:rsid w:val="006829DB"/>
    <w:rsid w:val="00682EAC"/>
    <w:rsid w:val="00685EBC"/>
    <w:rsid w:val="006916EE"/>
    <w:rsid w:val="00695316"/>
    <w:rsid w:val="006B5366"/>
    <w:rsid w:val="006B6407"/>
    <w:rsid w:val="006B690E"/>
    <w:rsid w:val="006C0D9A"/>
    <w:rsid w:val="006C413E"/>
    <w:rsid w:val="006C5096"/>
    <w:rsid w:val="006D1DE6"/>
    <w:rsid w:val="006D4DA4"/>
    <w:rsid w:val="006D7C91"/>
    <w:rsid w:val="006E367E"/>
    <w:rsid w:val="006E4CBF"/>
    <w:rsid w:val="006F098B"/>
    <w:rsid w:val="006F3FA4"/>
    <w:rsid w:val="00701A8A"/>
    <w:rsid w:val="007020F3"/>
    <w:rsid w:val="00702884"/>
    <w:rsid w:val="007067E6"/>
    <w:rsid w:val="00713AA9"/>
    <w:rsid w:val="0071417C"/>
    <w:rsid w:val="00715D01"/>
    <w:rsid w:val="00717E7C"/>
    <w:rsid w:val="00720BE7"/>
    <w:rsid w:val="00720E02"/>
    <w:rsid w:val="00720E0E"/>
    <w:rsid w:val="007259ED"/>
    <w:rsid w:val="00731BCA"/>
    <w:rsid w:val="00734D6F"/>
    <w:rsid w:val="00735589"/>
    <w:rsid w:val="007414ED"/>
    <w:rsid w:val="007428B7"/>
    <w:rsid w:val="007428C5"/>
    <w:rsid w:val="00744A83"/>
    <w:rsid w:val="007477E0"/>
    <w:rsid w:val="007515BA"/>
    <w:rsid w:val="00757C97"/>
    <w:rsid w:val="00762CA5"/>
    <w:rsid w:val="00764457"/>
    <w:rsid w:val="007658B9"/>
    <w:rsid w:val="00766273"/>
    <w:rsid w:val="00767C3F"/>
    <w:rsid w:val="00774202"/>
    <w:rsid w:val="00774203"/>
    <w:rsid w:val="007A092B"/>
    <w:rsid w:val="007A54FB"/>
    <w:rsid w:val="007B2A07"/>
    <w:rsid w:val="007B6533"/>
    <w:rsid w:val="007C0ED2"/>
    <w:rsid w:val="007C3F0C"/>
    <w:rsid w:val="007E4AF9"/>
    <w:rsid w:val="007F02D6"/>
    <w:rsid w:val="007F0C74"/>
    <w:rsid w:val="007F250B"/>
    <w:rsid w:val="0080311B"/>
    <w:rsid w:val="0081166C"/>
    <w:rsid w:val="00816973"/>
    <w:rsid w:val="00817109"/>
    <w:rsid w:val="00831319"/>
    <w:rsid w:val="00834220"/>
    <w:rsid w:val="0083742F"/>
    <w:rsid w:val="00837F62"/>
    <w:rsid w:val="00843E9D"/>
    <w:rsid w:val="00851247"/>
    <w:rsid w:val="00851DD5"/>
    <w:rsid w:val="00852E96"/>
    <w:rsid w:val="008541EE"/>
    <w:rsid w:val="00854B94"/>
    <w:rsid w:val="00855D8E"/>
    <w:rsid w:val="00855F53"/>
    <w:rsid w:val="00862768"/>
    <w:rsid w:val="00872D50"/>
    <w:rsid w:val="008732E7"/>
    <w:rsid w:val="0087691B"/>
    <w:rsid w:val="008816A0"/>
    <w:rsid w:val="00887776"/>
    <w:rsid w:val="00894E2D"/>
    <w:rsid w:val="008953F2"/>
    <w:rsid w:val="008960A8"/>
    <w:rsid w:val="008A05FD"/>
    <w:rsid w:val="008B290B"/>
    <w:rsid w:val="008B2912"/>
    <w:rsid w:val="008B2CBD"/>
    <w:rsid w:val="008B4159"/>
    <w:rsid w:val="008B63CA"/>
    <w:rsid w:val="008C0456"/>
    <w:rsid w:val="008C0D09"/>
    <w:rsid w:val="008C3890"/>
    <w:rsid w:val="008D14EB"/>
    <w:rsid w:val="008D26DF"/>
    <w:rsid w:val="008D2F8D"/>
    <w:rsid w:val="008D6320"/>
    <w:rsid w:val="008E5465"/>
    <w:rsid w:val="008E6387"/>
    <w:rsid w:val="008F4DBC"/>
    <w:rsid w:val="008F5760"/>
    <w:rsid w:val="0090279A"/>
    <w:rsid w:val="00904700"/>
    <w:rsid w:val="009147A3"/>
    <w:rsid w:val="00914C9C"/>
    <w:rsid w:val="00922FB7"/>
    <w:rsid w:val="00924F9A"/>
    <w:rsid w:val="00947528"/>
    <w:rsid w:val="00947E51"/>
    <w:rsid w:val="00953BF9"/>
    <w:rsid w:val="0095610A"/>
    <w:rsid w:val="00956FD6"/>
    <w:rsid w:val="00960179"/>
    <w:rsid w:val="00960C0E"/>
    <w:rsid w:val="00967C2F"/>
    <w:rsid w:val="00972C7D"/>
    <w:rsid w:val="00972FC8"/>
    <w:rsid w:val="00977538"/>
    <w:rsid w:val="00977918"/>
    <w:rsid w:val="0098436D"/>
    <w:rsid w:val="00993FDB"/>
    <w:rsid w:val="00996D6D"/>
    <w:rsid w:val="009A4FCF"/>
    <w:rsid w:val="009A7911"/>
    <w:rsid w:val="009B24EF"/>
    <w:rsid w:val="009B3254"/>
    <w:rsid w:val="009C36AE"/>
    <w:rsid w:val="009C3E10"/>
    <w:rsid w:val="009C6994"/>
    <w:rsid w:val="009D3B74"/>
    <w:rsid w:val="009D7964"/>
    <w:rsid w:val="009E7648"/>
    <w:rsid w:val="009F0A91"/>
    <w:rsid w:val="009F1DC5"/>
    <w:rsid w:val="009F1F75"/>
    <w:rsid w:val="00A02B59"/>
    <w:rsid w:val="00A06FA9"/>
    <w:rsid w:val="00A12246"/>
    <w:rsid w:val="00A1485D"/>
    <w:rsid w:val="00A25E13"/>
    <w:rsid w:val="00A30A21"/>
    <w:rsid w:val="00A32CF1"/>
    <w:rsid w:val="00A375EB"/>
    <w:rsid w:val="00A4607B"/>
    <w:rsid w:val="00A53CD8"/>
    <w:rsid w:val="00A62560"/>
    <w:rsid w:val="00A63352"/>
    <w:rsid w:val="00A70D3D"/>
    <w:rsid w:val="00A7566C"/>
    <w:rsid w:val="00A80704"/>
    <w:rsid w:val="00A80F13"/>
    <w:rsid w:val="00A8791C"/>
    <w:rsid w:val="00A924AF"/>
    <w:rsid w:val="00A96739"/>
    <w:rsid w:val="00A97DEF"/>
    <w:rsid w:val="00AA1FF5"/>
    <w:rsid w:val="00AA5B06"/>
    <w:rsid w:val="00AB29CA"/>
    <w:rsid w:val="00AB57FC"/>
    <w:rsid w:val="00AC207C"/>
    <w:rsid w:val="00AC739E"/>
    <w:rsid w:val="00AD374E"/>
    <w:rsid w:val="00AD7BB4"/>
    <w:rsid w:val="00AE1726"/>
    <w:rsid w:val="00AE2A27"/>
    <w:rsid w:val="00AE6763"/>
    <w:rsid w:val="00AE71E6"/>
    <w:rsid w:val="00AE7222"/>
    <w:rsid w:val="00AF060F"/>
    <w:rsid w:val="00B01E49"/>
    <w:rsid w:val="00B1198B"/>
    <w:rsid w:val="00B119A0"/>
    <w:rsid w:val="00B12C92"/>
    <w:rsid w:val="00B13476"/>
    <w:rsid w:val="00B21AE9"/>
    <w:rsid w:val="00B3116F"/>
    <w:rsid w:val="00B318DA"/>
    <w:rsid w:val="00B40425"/>
    <w:rsid w:val="00B478D5"/>
    <w:rsid w:val="00B51D5F"/>
    <w:rsid w:val="00B53E89"/>
    <w:rsid w:val="00B56137"/>
    <w:rsid w:val="00B645ED"/>
    <w:rsid w:val="00B65DCC"/>
    <w:rsid w:val="00B70281"/>
    <w:rsid w:val="00B704C3"/>
    <w:rsid w:val="00B746AF"/>
    <w:rsid w:val="00B7598A"/>
    <w:rsid w:val="00B839B3"/>
    <w:rsid w:val="00B86584"/>
    <w:rsid w:val="00B867BF"/>
    <w:rsid w:val="00B86A08"/>
    <w:rsid w:val="00B9082A"/>
    <w:rsid w:val="00B94B80"/>
    <w:rsid w:val="00B95063"/>
    <w:rsid w:val="00BA3B51"/>
    <w:rsid w:val="00BB0722"/>
    <w:rsid w:val="00BB4B4E"/>
    <w:rsid w:val="00BC05B0"/>
    <w:rsid w:val="00BC4CBD"/>
    <w:rsid w:val="00BD1A91"/>
    <w:rsid w:val="00BD2868"/>
    <w:rsid w:val="00BD2C1E"/>
    <w:rsid w:val="00BE4FF1"/>
    <w:rsid w:val="00BF052D"/>
    <w:rsid w:val="00BF10B8"/>
    <w:rsid w:val="00C04807"/>
    <w:rsid w:val="00C052FE"/>
    <w:rsid w:val="00C0599B"/>
    <w:rsid w:val="00C121B2"/>
    <w:rsid w:val="00C13730"/>
    <w:rsid w:val="00C139DD"/>
    <w:rsid w:val="00C16693"/>
    <w:rsid w:val="00C20C35"/>
    <w:rsid w:val="00C21A76"/>
    <w:rsid w:val="00C222FC"/>
    <w:rsid w:val="00C319A5"/>
    <w:rsid w:val="00C33C2A"/>
    <w:rsid w:val="00C46CAD"/>
    <w:rsid w:val="00C505D6"/>
    <w:rsid w:val="00C528D4"/>
    <w:rsid w:val="00C558D4"/>
    <w:rsid w:val="00C55F0C"/>
    <w:rsid w:val="00C565A2"/>
    <w:rsid w:val="00C62022"/>
    <w:rsid w:val="00C638FA"/>
    <w:rsid w:val="00C64872"/>
    <w:rsid w:val="00C64D7A"/>
    <w:rsid w:val="00C71BD9"/>
    <w:rsid w:val="00C81DA9"/>
    <w:rsid w:val="00C8450A"/>
    <w:rsid w:val="00C8515E"/>
    <w:rsid w:val="00C86DE6"/>
    <w:rsid w:val="00C87100"/>
    <w:rsid w:val="00CA2C4B"/>
    <w:rsid w:val="00CA4535"/>
    <w:rsid w:val="00CA6C3A"/>
    <w:rsid w:val="00CB396D"/>
    <w:rsid w:val="00CC0EFA"/>
    <w:rsid w:val="00CC203D"/>
    <w:rsid w:val="00CD749D"/>
    <w:rsid w:val="00CE48B3"/>
    <w:rsid w:val="00CE5C7D"/>
    <w:rsid w:val="00CE7F6A"/>
    <w:rsid w:val="00D010A9"/>
    <w:rsid w:val="00D049C9"/>
    <w:rsid w:val="00D057AB"/>
    <w:rsid w:val="00D06626"/>
    <w:rsid w:val="00D06E04"/>
    <w:rsid w:val="00D13FB8"/>
    <w:rsid w:val="00D27D6D"/>
    <w:rsid w:val="00D27DB1"/>
    <w:rsid w:val="00D30F37"/>
    <w:rsid w:val="00D32E09"/>
    <w:rsid w:val="00D44929"/>
    <w:rsid w:val="00D50DFA"/>
    <w:rsid w:val="00D5287A"/>
    <w:rsid w:val="00D61852"/>
    <w:rsid w:val="00D621F3"/>
    <w:rsid w:val="00D64F8E"/>
    <w:rsid w:val="00D65D65"/>
    <w:rsid w:val="00D81321"/>
    <w:rsid w:val="00D82C53"/>
    <w:rsid w:val="00D85BA7"/>
    <w:rsid w:val="00D85E78"/>
    <w:rsid w:val="00D87711"/>
    <w:rsid w:val="00D91DB0"/>
    <w:rsid w:val="00D92272"/>
    <w:rsid w:val="00DA319B"/>
    <w:rsid w:val="00DA6492"/>
    <w:rsid w:val="00DB5408"/>
    <w:rsid w:val="00DC6B40"/>
    <w:rsid w:val="00DC738F"/>
    <w:rsid w:val="00DD0B25"/>
    <w:rsid w:val="00DE2D74"/>
    <w:rsid w:val="00DE3D7B"/>
    <w:rsid w:val="00DE5798"/>
    <w:rsid w:val="00E02C06"/>
    <w:rsid w:val="00E110BB"/>
    <w:rsid w:val="00E16055"/>
    <w:rsid w:val="00E1617F"/>
    <w:rsid w:val="00E22242"/>
    <w:rsid w:val="00E41735"/>
    <w:rsid w:val="00E521FF"/>
    <w:rsid w:val="00E5419B"/>
    <w:rsid w:val="00E66179"/>
    <w:rsid w:val="00E66752"/>
    <w:rsid w:val="00E70AAF"/>
    <w:rsid w:val="00E81198"/>
    <w:rsid w:val="00E81C05"/>
    <w:rsid w:val="00E861FA"/>
    <w:rsid w:val="00E87506"/>
    <w:rsid w:val="00E91F09"/>
    <w:rsid w:val="00E94FFA"/>
    <w:rsid w:val="00E95F27"/>
    <w:rsid w:val="00EA028D"/>
    <w:rsid w:val="00EA308E"/>
    <w:rsid w:val="00EA4198"/>
    <w:rsid w:val="00EA7E9D"/>
    <w:rsid w:val="00EB0758"/>
    <w:rsid w:val="00EB705B"/>
    <w:rsid w:val="00EC2411"/>
    <w:rsid w:val="00EC4A25"/>
    <w:rsid w:val="00EC7D52"/>
    <w:rsid w:val="00ED1472"/>
    <w:rsid w:val="00ED456B"/>
    <w:rsid w:val="00ED5DB6"/>
    <w:rsid w:val="00EE2415"/>
    <w:rsid w:val="00EE5F43"/>
    <w:rsid w:val="00EF0D12"/>
    <w:rsid w:val="00EF4C54"/>
    <w:rsid w:val="00EF4EFC"/>
    <w:rsid w:val="00EF5984"/>
    <w:rsid w:val="00EF7AA2"/>
    <w:rsid w:val="00F00965"/>
    <w:rsid w:val="00F034AB"/>
    <w:rsid w:val="00F12050"/>
    <w:rsid w:val="00F1544D"/>
    <w:rsid w:val="00F15D2F"/>
    <w:rsid w:val="00F15D9F"/>
    <w:rsid w:val="00F205DA"/>
    <w:rsid w:val="00F30CC6"/>
    <w:rsid w:val="00F30DF9"/>
    <w:rsid w:val="00F322D6"/>
    <w:rsid w:val="00F33ED4"/>
    <w:rsid w:val="00F34CD9"/>
    <w:rsid w:val="00F41E66"/>
    <w:rsid w:val="00F427FD"/>
    <w:rsid w:val="00F44D7A"/>
    <w:rsid w:val="00F47CBC"/>
    <w:rsid w:val="00F5184C"/>
    <w:rsid w:val="00F62F28"/>
    <w:rsid w:val="00F632EB"/>
    <w:rsid w:val="00F6402D"/>
    <w:rsid w:val="00F713A6"/>
    <w:rsid w:val="00F722AA"/>
    <w:rsid w:val="00F7385B"/>
    <w:rsid w:val="00F76859"/>
    <w:rsid w:val="00F7686B"/>
    <w:rsid w:val="00F82F52"/>
    <w:rsid w:val="00F85191"/>
    <w:rsid w:val="00F910D6"/>
    <w:rsid w:val="00F92626"/>
    <w:rsid w:val="00FA228D"/>
    <w:rsid w:val="00FA3A61"/>
    <w:rsid w:val="00FB6557"/>
    <w:rsid w:val="00FC20BE"/>
    <w:rsid w:val="00FE75A5"/>
    <w:rsid w:val="00FF0AE2"/>
    <w:rsid w:val="00FF722B"/>
    <w:rsid w:val="00FF7C9D"/>
    <w:rsid w:val="01E78D11"/>
    <w:rsid w:val="0A1D0465"/>
    <w:rsid w:val="0AD9B64B"/>
    <w:rsid w:val="0CB788BA"/>
    <w:rsid w:val="0FA381E7"/>
    <w:rsid w:val="13D4CE38"/>
    <w:rsid w:val="158FA1B6"/>
    <w:rsid w:val="18580254"/>
    <w:rsid w:val="20C8EFBB"/>
    <w:rsid w:val="219D3798"/>
    <w:rsid w:val="21ED9740"/>
    <w:rsid w:val="22E83793"/>
    <w:rsid w:val="25003222"/>
    <w:rsid w:val="26E3AFE3"/>
    <w:rsid w:val="27942BC0"/>
    <w:rsid w:val="289A46FF"/>
    <w:rsid w:val="2A97226F"/>
    <w:rsid w:val="310B1963"/>
    <w:rsid w:val="33938012"/>
    <w:rsid w:val="33DC9098"/>
    <w:rsid w:val="34430992"/>
    <w:rsid w:val="35C08748"/>
    <w:rsid w:val="370AD7B4"/>
    <w:rsid w:val="3B1AF08B"/>
    <w:rsid w:val="3DFFF7AC"/>
    <w:rsid w:val="3E740F38"/>
    <w:rsid w:val="412F3389"/>
    <w:rsid w:val="444B7967"/>
    <w:rsid w:val="47CB43F0"/>
    <w:rsid w:val="4956D1BA"/>
    <w:rsid w:val="4C9B0F79"/>
    <w:rsid w:val="504599CD"/>
    <w:rsid w:val="50CC60D9"/>
    <w:rsid w:val="5107E01D"/>
    <w:rsid w:val="52169608"/>
    <w:rsid w:val="523A8F0D"/>
    <w:rsid w:val="54763B60"/>
    <w:rsid w:val="5A299A42"/>
    <w:rsid w:val="5BFF64C9"/>
    <w:rsid w:val="6045B09F"/>
    <w:rsid w:val="61278E94"/>
    <w:rsid w:val="64A4B901"/>
    <w:rsid w:val="65BD3CE4"/>
    <w:rsid w:val="66AEC578"/>
    <w:rsid w:val="66AF63BD"/>
    <w:rsid w:val="687DCA9B"/>
    <w:rsid w:val="698DACFC"/>
    <w:rsid w:val="6D439EFE"/>
    <w:rsid w:val="741E8DB6"/>
    <w:rsid w:val="7937A6E1"/>
    <w:rsid w:val="79D367AD"/>
    <w:rsid w:val="7A1A6F49"/>
    <w:rsid w:val="7B361898"/>
    <w:rsid w:val="7BCCED9B"/>
    <w:rsid w:val="7E99B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31AEF"/>
  <w15:chartTrackingRefBased/>
  <w15:docId w15:val="{E9E857C4-166E-4442-B0B3-5B56B6CA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E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E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E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E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E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E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E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E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E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E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E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E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E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E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E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E89"/>
    <w:rPr>
      <w:rFonts w:eastAsiaTheme="majorEastAsia" w:cstheme="majorBidi"/>
      <w:color w:val="272727" w:themeColor="text1" w:themeTint="D8"/>
    </w:rPr>
  </w:style>
  <w:style w:type="paragraph" w:styleId="Title">
    <w:name w:val="Title"/>
    <w:basedOn w:val="Normal"/>
    <w:next w:val="Normal"/>
    <w:link w:val="TitleChar"/>
    <w:uiPriority w:val="10"/>
    <w:qFormat/>
    <w:rsid w:val="00B53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E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E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E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E89"/>
    <w:pPr>
      <w:spacing w:before="160"/>
      <w:jc w:val="center"/>
    </w:pPr>
    <w:rPr>
      <w:i/>
      <w:iCs/>
      <w:color w:val="404040" w:themeColor="text1" w:themeTint="BF"/>
    </w:rPr>
  </w:style>
  <w:style w:type="character" w:customStyle="1" w:styleId="QuoteChar">
    <w:name w:val="Quote Char"/>
    <w:basedOn w:val="DefaultParagraphFont"/>
    <w:link w:val="Quote"/>
    <w:uiPriority w:val="29"/>
    <w:rsid w:val="00B53E89"/>
    <w:rPr>
      <w:i/>
      <w:iCs/>
      <w:color w:val="404040" w:themeColor="text1" w:themeTint="BF"/>
    </w:rPr>
  </w:style>
  <w:style w:type="paragraph" w:styleId="ListParagraph">
    <w:name w:val="List Paragraph"/>
    <w:basedOn w:val="Normal"/>
    <w:uiPriority w:val="34"/>
    <w:qFormat/>
    <w:rsid w:val="00B53E89"/>
    <w:pPr>
      <w:ind w:left="720"/>
      <w:contextualSpacing/>
    </w:pPr>
  </w:style>
  <w:style w:type="character" w:styleId="IntenseEmphasis">
    <w:name w:val="Intense Emphasis"/>
    <w:basedOn w:val="DefaultParagraphFont"/>
    <w:uiPriority w:val="21"/>
    <w:qFormat/>
    <w:rsid w:val="00B53E89"/>
    <w:rPr>
      <w:i/>
      <w:iCs/>
      <w:color w:val="0F4761" w:themeColor="accent1" w:themeShade="BF"/>
    </w:rPr>
  </w:style>
  <w:style w:type="paragraph" w:styleId="IntenseQuote">
    <w:name w:val="Intense Quote"/>
    <w:basedOn w:val="Normal"/>
    <w:next w:val="Normal"/>
    <w:link w:val="IntenseQuoteChar"/>
    <w:uiPriority w:val="30"/>
    <w:qFormat/>
    <w:rsid w:val="00B53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E89"/>
    <w:rPr>
      <w:i/>
      <w:iCs/>
      <w:color w:val="0F4761" w:themeColor="accent1" w:themeShade="BF"/>
    </w:rPr>
  </w:style>
  <w:style w:type="character" w:styleId="IntenseReference">
    <w:name w:val="Intense Reference"/>
    <w:basedOn w:val="DefaultParagraphFont"/>
    <w:uiPriority w:val="32"/>
    <w:qFormat/>
    <w:rsid w:val="00B53E89"/>
    <w:rPr>
      <w:b/>
      <w:bCs/>
      <w:smallCaps/>
      <w:color w:val="0F4761" w:themeColor="accent1" w:themeShade="BF"/>
      <w:spacing w:val="5"/>
    </w:rPr>
  </w:style>
  <w:style w:type="character" w:styleId="Hyperlink">
    <w:name w:val="Hyperlink"/>
    <w:basedOn w:val="DefaultParagraphFont"/>
    <w:uiPriority w:val="99"/>
    <w:unhideWhenUsed/>
    <w:rsid w:val="0055439F"/>
    <w:rPr>
      <w:color w:val="0000FF"/>
      <w:u w:val="single"/>
    </w:rPr>
  </w:style>
  <w:style w:type="table" w:styleId="TableGrid">
    <w:name w:val="Table Grid"/>
    <w:basedOn w:val="TableNormal"/>
    <w:uiPriority w:val="39"/>
    <w:rsid w:val="00EA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D5DB6"/>
    <w:rPr>
      <w:color w:val="605E5C"/>
      <w:shd w:val="clear" w:color="auto" w:fill="E1DFDD"/>
    </w:rPr>
  </w:style>
  <w:style w:type="paragraph" w:customStyle="1" w:styleId="TableParagraph">
    <w:name w:val="Table Paragraph"/>
    <w:basedOn w:val="Normal"/>
    <w:uiPriority w:val="1"/>
    <w:qFormat/>
    <w:rsid w:val="00D06626"/>
    <w:pPr>
      <w:widowControl w:val="0"/>
      <w:autoSpaceDE w:val="0"/>
      <w:autoSpaceDN w:val="0"/>
      <w:spacing w:after="0" w:line="240" w:lineRule="auto"/>
    </w:pPr>
    <w:rPr>
      <w:rFonts w:ascii="Century Gothic" w:eastAsia="Century Gothic" w:hAnsi="Century Gothic" w:cs="Century Gothic"/>
      <w:kern w:val="0"/>
      <w:lang w:val="en-US"/>
      <w14:ligatures w14:val="none"/>
    </w:rPr>
  </w:style>
  <w:style w:type="paragraph" w:styleId="NormalWeb">
    <w:name w:val="Normal (Web)"/>
    <w:basedOn w:val="Normal"/>
    <w:uiPriority w:val="99"/>
    <w:semiHidden/>
    <w:unhideWhenUsed/>
    <w:rsid w:val="00993FD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2011E9"/>
    <w:rPr>
      <w:sz w:val="16"/>
      <w:szCs w:val="16"/>
    </w:rPr>
  </w:style>
  <w:style w:type="paragraph" w:styleId="CommentText">
    <w:name w:val="annotation text"/>
    <w:basedOn w:val="Normal"/>
    <w:link w:val="CommentTextChar"/>
    <w:uiPriority w:val="99"/>
    <w:unhideWhenUsed/>
    <w:rsid w:val="002011E9"/>
    <w:pPr>
      <w:spacing w:line="240" w:lineRule="auto"/>
    </w:pPr>
    <w:rPr>
      <w:sz w:val="20"/>
      <w:szCs w:val="20"/>
    </w:rPr>
  </w:style>
  <w:style w:type="character" w:customStyle="1" w:styleId="CommentTextChar">
    <w:name w:val="Comment Text Char"/>
    <w:basedOn w:val="DefaultParagraphFont"/>
    <w:link w:val="CommentText"/>
    <w:uiPriority w:val="99"/>
    <w:rsid w:val="002011E9"/>
    <w:rPr>
      <w:sz w:val="20"/>
      <w:szCs w:val="20"/>
    </w:rPr>
  </w:style>
  <w:style w:type="paragraph" w:styleId="CommentSubject">
    <w:name w:val="annotation subject"/>
    <w:basedOn w:val="CommentText"/>
    <w:next w:val="CommentText"/>
    <w:link w:val="CommentSubjectChar"/>
    <w:uiPriority w:val="99"/>
    <w:semiHidden/>
    <w:unhideWhenUsed/>
    <w:rsid w:val="002011E9"/>
    <w:rPr>
      <w:b/>
      <w:bCs/>
    </w:rPr>
  </w:style>
  <w:style w:type="character" w:customStyle="1" w:styleId="CommentSubjectChar">
    <w:name w:val="Comment Subject Char"/>
    <w:basedOn w:val="CommentTextChar"/>
    <w:link w:val="CommentSubject"/>
    <w:uiPriority w:val="99"/>
    <w:semiHidden/>
    <w:rsid w:val="002011E9"/>
    <w:rPr>
      <w:b/>
      <w:bCs/>
      <w:sz w:val="20"/>
      <w:szCs w:val="20"/>
    </w:rPr>
  </w:style>
  <w:style w:type="character" w:styleId="FollowedHyperlink">
    <w:name w:val="FollowedHyperlink"/>
    <w:basedOn w:val="DefaultParagraphFont"/>
    <w:uiPriority w:val="99"/>
    <w:semiHidden/>
    <w:unhideWhenUsed/>
    <w:rsid w:val="00C04807"/>
    <w:rPr>
      <w:color w:val="96607D" w:themeColor="followedHyperlink"/>
      <w:u w:val="single"/>
    </w:rPr>
  </w:style>
  <w:style w:type="paragraph" w:styleId="Revision">
    <w:name w:val="Revision"/>
    <w:hidden/>
    <w:uiPriority w:val="99"/>
    <w:semiHidden/>
    <w:rsid w:val="009C36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006683">
      <w:bodyDiv w:val="1"/>
      <w:marLeft w:val="0"/>
      <w:marRight w:val="0"/>
      <w:marTop w:val="0"/>
      <w:marBottom w:val="0"/>
      <w:divBdr>
        <w:top w:val="none" w:sz="0" w:space="0" w:color="auto"/>
        <w:left w:val="none" w:sz="0" w:space="0" w:color="auto"/>
        <w:bottom w:val="none" w:sz="0" w:space="0" w:color="auto"/>
        <w:right w:val="none" w:sz="0" w:space="0" w:color="auto"/>
      </w:divBdr>
    </w:div>
    <w:div w:id="817116131">
      <w:bodyDiv w:val="1"/>
      <w:marLeft w:val="0"/>
      <w:marRight w:val="0"/>
      <w:marTop w:val="0"/>
      <w:marBottom w:val="0"/>
      <w:divBdr>
        <w:top w:val="none" w:sz="0" w:space="0" w:color="auto"/>
        <w:left w:val="none" w:sz="0" w:space="0" w:color="auto"/>
        <w:bottom w:val="none" w:sz="0" w:space="0" w:color="auto"/>
        <w:right w:val="none" w:sz="0" w:space="0" w:color="auto"/>
      </w:divBdr>
    </w:div>
    <w:div w:id="828789937">
      <w:bodyDiv w:val="1"/>
      <w:marLeft w:val="0"/>
      <w:marRight w:val="0"/>
      <w:marTop w:val="0"/>
      <w:marBottom w:val="0"/>
      <w:divBdr>
        <w:top w:val="none" w:sz="0" w:space="0" w:color="auto"/>
        <w:left w:val="none" w:sz="0" w:space="0" w:color="auto"/>
        <w:bottom w:val="none" w:sz="0" w:space="0" w:color="auto"/>
        <w:right w:val="none" w:sz="0" w:space="0" w:color="auto"/>
      </w:divBdr>
    </w:div>
    <w:div w:id="1255431876">
      <w:bodyDiv w:val="1"/>
      <w:marLeft w:val="0"/>
      <w:marRight w:val="0"/>
      <w:marTop w:val="0"/>
      <w:marBottom w:val="0"/>
      <w:divBdr>
        <w:top w:val="none" w:sz="0" w:space="0" w:color="auto"/>
        <w:left w:val="none" w:sz="0" w:space="0" w:color="auto"/>
        <w:bottom w:val="none" w:sz="0" w:space="0" w:color="auto"/>
        <w:right w:val="none" w:sz="0" w:space="0" w:color="auto"/>
      </w:divBdr>
    </w:div>
    <w:div w:id="1545558816">
      <w:bodyDiv w:val="1"/>
      <w:marLeft w:val="0"/>
      <w:marRight w:val="0"/>
      <w:marTop w:val="0"/>
      <w:marBottom w:val="0"/>
      <w:divBdr>
        <w:top w:val="none" w:sz="0" w:space="0" w:color="auto"/>
        <w:left w:val="none" w:sz="0" w:space="0" w:color="auto"/>
        <w:bottom w:val="none" w:sz="0" w:space="0" w:color="auto"/>
        <w:right w:val="none" w:sz="0" w:space="0" w:color="auto"/>
      </w:divBdr>
    </w:div>
    <w:div w:id="1951468569">
      <w:bodyDiv w:val="1"/>
      <w:marLeft w:val="0"/>
      <w:marRight w:val="0"/>
      <w:marTop w:val="0"/>
      <w:marBottom w:val="0"/>
      <w:divBdr>
        <w:top w:val="none" w:sz="0" w:space="0" w:color="auto"/>
        <w:left w:val="none" w:sz="0" w:space="0" w:color="auto"/>
        <w:bottom w:val="none" w:sz="0" w:space="0" w:color="auto"/>
        <w:right w:val="none" w:sz="0" w:space="0" w:color="auto"/>
      </w:divBdr>
    </w:div>
    <w:div w:id="196819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2.png"/><Relationship Id="rId26" Type="http://schemas.openxmlformats.org/officeDocument/2006/relationships/hyperlink" Target="mailto:Kerri.macdonald@highland.gov.uk"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1.png"/><Relationship Id="rId25" Type="http://schemas.openxmlformats.org/officeDocument/2006/relationships/hyperlink" Target="mailto:justyna.leslie@highland.gov.uk" TargetMode="External"/><Relationship Id="rId2" Type="http://schemas.openxmlformats.org/officeDocument/2006/relationships/customXml" Target="../customXml/item2.xml"/><Relationship Id="rId16" Type="http://schemas.openxmlformats.org/officeDocument/2006/relationships/hyperlink" Target="https://www.highland.gov.uk/download/meetings/id/87310/8.%2520HRA%2520%2526%2520Non%2520HRA%2520Budget" TargetMode="External"/><Relationship Id="rId20" Type="http://schemas.openxmlformats.org/officeDocument/2006/relationships/hyperlink" Target="https://www.highland.gov.uk/adults-older-people/adapting-home-need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mailto:leona.geddes@highland.gov.uk" TargetMode="External"/><Relationship Id="rId5" Type="http://schemas.openxmlformats.org/officeDocument/2006/relationships/numbering" Target="numbering.xml"/><Relationship Id="rId15" Type="http://schemas.openxmlformats.org/officeDocument/2006/relationships/hyperlink" Target="https://www.housingregulator.gov.scot/comparison-tool/?landlord=3145" TargetMode="External"/><Relationship Id="rId23" Type="http://schemas.openxmlformats.org/officeDocument/2006/relationships/hyperlink" Target="https://www.spso.org.uk/making-complaint" TargetMode="External"/><Relationship Id="rId28" Type="http://schemas.openxmlformats.org/officeDocument/2006/relationships/hyperlink" Target="mailto:Suzy.boardman@highland.gov.uk" TargetMode="External"/><Relationship Id="rId10" Type="http://schemas.openxmlformats.org/officeDocument/2006/relationships/hyperlink" Target="https://www.highland.gov.uk/meetings/meeting/5346/housing-and-property-committee" TargetMode="Externa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https://www.housingregulator.gov.scot/landlord-performance/landlords/highland-council/" TargetMode="External"/><Relationship Id="rId14" Type="http://schemas.microsoft.com/office/2018/08/relationships/commentsExtensible" Target="commentsExtensible.xml"/><Relationship Id="rId22" Type="http://schemas.openxmlformats.org/officeDocument/2006/relationships/hyperlink" Target="https://www.highland.gov.uk/consultations-complaints-compliments/make-complaint" TargetMode="External"/><Relationship Id="rId27" Type="http://schemas.openxmlformats.org/officeDocument/2006/relationships/hyperlink" Target="mailto:karin.mckay@highland.gov.uk"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287077-c409-4d35-8bb7-f4d2ceb46556"/>
    <lcf76f155ced4ddcb4097134ff3c332f xmlns="edc1f64e-c15b-4a2e-92c2-f4df3d303c6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5321A9F828914D9D1165ED696710C0" ma:contentTypeVersion="18" ma:contentTypeDescription="Create a new document." ma:contentTypeScope="" ma:versionID="d68de896d30b46e1770f4768ab06c985">
  <xsd:schema xmlns:xsd="http://www.w3.org/2001/XMLSchema" xmlns:xs="http://www.w3.org/2001/XMLSchema" xmlns:p="http://schemas.microsoft.com/office/2006/metadata/properties" xmlns:ns2="edc1f64e-c15b-4a2e-92c2-f4df3d303c6c" xmlns:ns3="4d287077-c409-4d35-8bb7-f4d2ceb46556" targetNamespace="http://schemas.microsoft.com/office/2006/metadata/properties" ma:root="true" ma:fieldsID="b0c24ee55c06f2f6cbbb8403abfe2759" ns2:_="" ns3:_="">
    <xsd:import namespace="edc1f64e-c15b-4a2e-92c2-f4df3d303c6c"/>
    <xsd:import namespace="4d287077-c409-4d35-8bb7-f4d2ceb465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1f64e-c15b-4a2e-92c2-f4df3d303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287077-c409-4d35-8bb7-f4d2ceb465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cc227ae-daba-49b7-8187-9077cbab9638}" ma:internalName="TaxCatchAll" ma:showField="CatchAllData" ma:web="4d287077-c409-4d35-8bb7-f4d2ceb465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F0A2D-9A9E-497F-9F3D-F1EF847DDD0E}">
  <ds:schemaRefs>
    <ds:schemaRef ds:uri="http://schemas.openxmlformats.org/officeDocument/2006/bibliography"/>
  </ds:schemaRefs>
</ds:datastoreItem>
</file>

<file path=customXml/itemProps2.xml><?xml version="1.0" encoding="utf-8"?>
<ds:datastoreItem xmlns:ds="http://schemas.openxmlformats.org/officeDocument/2006/customXml" ds:itemID="{090F1CDC-01FE-4110-967B-9AD9CF70983E}">
  <ds:schemaRefs>
    <ds:schemaRef ds:uri="http://schemas.microsoft.com/sharepoint/v3/contenttype/forms"/>
  </ds:schemaRefs>
</ds:datastoreItem>
</file>

<file path=customXml/itemProps3.xml><?xml version="1.0" encoding="utf-8"?>
<ds:datastoreItem xmlns:ds="http://schemas.openxmlformats.org/officeDocument/2006/customXml" ds:itemID="{407113D4-00C6-4989-9272-E6D428DA6E6B}">
  <ds:schemaRefs>
    <ds:schemaRef ds:uri="http://schemas.microsoft.com/office/2006/metadata/properties"/>
    <ds:schemaRef ds:uri="http://schemas.microsoft.com/office/infopath/2007/PartnerControls"/>
    <ds:schemaRef ds:uri="4d287077-c409-4d35-8bb7-f4d2ceb46556"/>
    <ds:schemaRef ds:uri="edc1f64e-c15b-4a2e-92c2-f4df3d303c6c"/>
  </ds:schemaRefs>
</ds:datastoreItem>
</file>

<file path=customXml/itemProps4.xml><?xml version="1.0" encoding="utf-8"?>
<ds:datastoreItem xmlns:ds="http://schemas.openxmlformats.org/officeDocument/2006/customXml" ds:itemID="{8BEFF188-CFCC-49E2-B743-E4C1270A7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1f64e-c15b-4a2e-92c2-f4df3d303c6c"/>
    <ds:schemaRef ds:uri="4d287077-c409-4d35-8bb7-f4d2ceb46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2854</Words>
  <Characters>16272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The Highland Council</Company>
  <LinksUpToDate>false</LinksUpToDate>
  <CharactersWithSpaces>19088</CharactersWithSpaces>
  <SharedDoc>false</SharedDoc>
  <HLinks>
    <vt:vector size="90" baseType="variant">
      <vt:variant>
        <vt:i4>327740</vt:i4>
      </vt:variant>
      <vt:variant>
        <vt:i4>48</vt:i4>
      </vt:variant>
      <vt:variant>
        <vt:i4>0</vt:i4>
      </vt:variant>
      <vt:variant>
        <vt:i4>5</vt:i4>
      </vt:variant>
      <vt:variant>
        <vt:lpwstr>mailto:Tenant.participation@highland.gov.uk</vt:lpwstr>
      </vt:variant>
      <vt:variant>
        <vt:lpwstr/>
      </vt:variant>
      <vt:variant>
        <vt:i4>5374048</vt:i4>
      </vt:variant>
      <vt:variant>
        <vt:i4>45</vt:i4>
      </vt:variant>
      <vt:variant>
        <vt:i4>0</vt:i4>
      </vt:variant>
      <vt:variant>
        <vt:i4>5</vt:i4>
      </vt:variant>
      <vt:variant>
        <vt:lpwstr>mailto:Suzy.boardman@highland.gov.uk</vt:lpwstr>
      </vt:variant>
      <vt:variant>
        <vt:lpwstr/>
      </vt:variant>
      <vt:variant>
        <vt:i4>6488142</vt:i4>
      </vt:variant>
      <vt:variant>
        <vt:i4>42</vt:i4>
      </vt:variant>
      <vt:variant>
        <vt:i4>0</vt:i4>
      </vt:variant>
      <vt:variant>
        <vt:i4>5</vt:i4>
      </vt:variant>
      <vt:variant>
        <vt:lpwstr>mailto:karin.mckay@highland.gov.uk</vt:lpwstr>
      </vt:variant>
      <vt:variant>
        <vt:lpwstr/>
      </vt:variant>
      <vt:variant>
        <vt:i4>8323156</vt:i4>
      </vt:variant>
      <vt:variant>
        <vt:i4>39</vt:i4>
      </vt:variant>
      <vt:variant>
        <vt:i4>0</vt:i4>
      </vt:variant>
      <vt:variant>
        <vt:i4>5</vt:i4>
      </vt:variant>
      <vt:variant>
        <vt:lpwstr>mailto:Kerri.macdonald@highland.gov.uk</vt:lpwstr>
      </vt:variant>
      <vt:variant>
        <vt:lpwstr/>
      </vt:variant>
      <vt:variant>
        <vt:i4>589930</vt:i4>
      </vt:variant>
      <vt:variant>
        <vt:i4>36</vt:i4>
      </vt:variant>
      <vt:variant>
        <vt:i4>0</vt:i4>
      </vt:variant>
      <vt:variant>
        <vt:i4>5</vt:i4>
      </vt:variant>
      <vt:variant>
        <vt:lpwstr>mailto:adam.gordon1@highland.gov.uk</vt:lpwstr>
      </vt:variant>
      <vt:variant>
        <vt:lpwstr/>
      </vt:variant>
      <vt:variant>
        <vt:i4>3473413</vt:i4>
      </vt:variant>
      <vt:variant>
        <vt:i4>33</vt:i4>
      </vt:variant>
      <vt:variant>
        <vt:i4>0</vt:i4>
      </vt:variant>
      <vt:variant>
        <vt:i4>5</vt:i4>
      </vt:variant>
      <vt:variant>
        <vt:lpwstr>mailto:justyna.leslie@highland.gov.uk</vt:lpwstr>
      </vt:variant>
      <vt:variant>
        <vt:lpwstr/>
      </vt:variant>
      <vt:variant>
        <vt:i4>4587647</vt:i4>
      </vt:variant>
      <vt:variant>
        <vt:i4>30</vt:i4>
      </vt:variant>
      <vt:variant>
        <vt:i4>0</vt:i4>
      </vt:variant>
      <vt:variant>
        <vt:i4>5</vt:i4>
      </vt:variant>
      <vt:variant>
        <vt:lpwstr>mailto:leona.geddes@highland.gov.uk</vt:lpwstr>
      </vt:variant>
      <vt:variant>
        <vt:lpwstr/>
      </vt:variant>
      <vt:variant>
        <vt:i4>1376268</vt:i4>
      </vt:variant>
      <vt:variant>
        <vt:i4>27</vt:i4>
      </vt:variant>
      <vt:variant>
        <vt:i4>0</vt:i4>
      </vt:variant>
      <vt:variant>
        <vt:i4>5</vt:i4>
      </vt:variant>
      <vt:variant>
        <vt:lpwstr>https://www.spso.org.uk/making-complaint</vt:lpwstr>
      </vt:variant>
      <vt:variant>
        <vt:lpwstr/>
      </vt:variant>
      <vt:variant>
        <vt:i4>7733304</vt:i4>
      </vt:variant>
      <vt:variant>
        <vt:i4>21</vt:i4>
      </vt:variant>
      <vt:variant>
        <vt:i4>0</vt:i4>
      </vt:variant>
      <vt:variant>
        <vt:i4>5</vt:i4>
      </vt:variant>
      <vt:variant>
        <vt:lpwstr>https://www.highland.gov.uk/consultations-complaints-compliments/make-complaint</vt:lpwstr>
      </vt:variant>
      <vt:variant>
        <vt:lpwstr/>
      </vt:variant>
      <vt:variant>
        <vt:i4>6946918</vt:i4>
      </vt:variant>
      <vt:variant>
        <vt:i4>15</vt:i4>
      </vt:variant>
      <vt:variant>
        <vt:i4>0</vt:i4>
      </vt:variant>
      <vt:variant>
        <vt:i4>5</vt:i4>
      </vt:variant>
      <vt:variant>
        <vt:lpwstr>https://www.highland.gov.uk/adults-older-people/adapting-home-needs</vt:lpwstr>
      </vt:variant>
      <vt:variant>
        <vt:lpwstr/>
      </vt:variant>
      <vt:variant>
        <vt:i4>6946928</vt:i4>
      </vt:variant>
      <vt:variant>
        <vt:i4>9</vt:i4>
      </vt:variant>
      <vt:variant>
        <vt:i4>0</vt:i4>
      </vt:variant>
      <vt:variant>
        <vt:i4>5</vt:i4>
      </vt:variant>
      <vt:variant>
        <vt:lpwstr>https://www.highland.gov.uk/download/meetings/id/87310/8.%2520HRA%2520%2526%2520Non%2520HRA%2520Budget</vt:lpwstr>
      </vt:variant>
      <vt:variant>
        <vt:lpwstr/>
      </vt:variant>
      <vt:variant>
        <vt:i4>393284</vt:i4>
      </vt:variant>
      <vt:variant>
        <vt:i4>6</vt:i4>
      </vt:variant>
      <vt:variant>
        <vt:i4>0</vt:i4>
      </vt:variant>
      <vt:variant>
        <vt:i4>5</vt:i4>
      </vt:variant>
      <vt:variant>
        <vt:lpwstr>https://www.housingregulator.gov.scot/comparison-tool/?landlord=3145</vt:lpwstr>
      </vt:variant>
      <vt:variant>
        <vt:lpwstr/>
      </vt:variant>
      <vt:variant>
        <vt:i4>4194323</vt:i4>
      </vt:variant>
      <vt:variant>
        <vt:i4>3</vt:i4>
      </vt:variant>
      <vt:variant>
        <vt:i4>0</vt:i4>
      </vt:variant>
      <vt:variant>
        <vt:i4>5</vt:i4>
      </vt:variant>
      <vt:variant>
        <vt:lpwstr>https://www.highland.gov.uk/meetings/meeting/5346/housing-and-property-committee</vt:lpwstr>
      </vt:variant>
      <vt:variant>
        <vt:lpwstr/>
      </vt:variant>
      <vt:variant>
        <vt:i4>6946916</vt:i4>
      </vt:variant>
      <vt:variant>
        <vt:i4>0</vt:i4>
      </vt:variant>
      <vt:variant>
        <vt:i4>0</vt:i4>
      </vt:variant>
      <vt:variant>
        <vt:i4>5</vt:i4>
      </vt:variant>
      <vt:variant>
        <vt:lpwstr>https://www.housingregulator.gov.scot/landlord-performance/landlords/highland-council/</vt:lpwstr>
      </vt:variant>
      <vt:variant>
        <vt:lpwstr/>
      </vt:variant>
      <vt:variant>
        <vt:i4>102</vt:i4>
      </vt:variant>
      <vt:variant>
        <vt:i4>0</vt:i4>
      </vt:variant>
      <vt:variant>
        <vt:i4>0</vt:i4>
      </vt:variant>
      <vt:variant>
        <vt:i4>5</vt:i4>
      </vt:variant>
      <vt:variant>
        <vt:lpwstr>mailto:SuzyB@highland.gov.uk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Boardman (Policy &amp; Investment)</dc:creator>
  <cp:keywords/>
  <dc:description/>
  <cp:lastModifiedBy>Suzy Boardman (Housing and Customer Services)</cp:lastModifiedBy>
  <cp:revision>2</cp:revision>
  <dcterms:created xsi:type="dcterms:W3CDTF">2026-10-02T08:37:00Z</dcterms:created>
  <dcterms:modified xsi:type="dcterms:W3CDTF">2026-10-02T08:37:00Z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0x010100AE5321A9F828914D9D1165ED696710C0</vt:lpwstr>
  </property>
  <property fmtid="{D5CDD505-2E9C-101B-9397-08002B2CF9AE}" pid="3" name="MediaServiceImageTags">
    <vt:lpwstr/>
  </property>
</Properties>
</file>